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3B3" w:rsidDel="00D312D2" w:rsidRDefault="002E53B3" w:rsidP="009E3027">
      <w:pPr>
        <w:ind w:right="-426"/>
        <w:jc w:val="both"/>
        <w:rPr>
          <w:del w:id="0" w:author="Fohrer Fabien" w:date="2016-08-29T14:10:00Z"/>
        </w:rPr>
      </w:pPr>
    </w:p>
    <w:p w:rsidR="00247FC1" w:rsidRPr="00D82BD8" w:rsidRDefault="00E00FB1" w:rsidP="00D82BD8">
      <w:pPr>
        <w:ind w:right="-426"/>
        <w:rPr>
          <w:b/>
          <w:sz w:val="32"/>
          <w:szCs w:val="32"/>
        </w:rPr>
      </w:pPr>
      <w:r w:rsidRPr="00D82BD8">
        <w:rPr>
          <w:b/>
          <w:sz w:val="32"/>
          <w:szCs w:val="32"/>
        </w:rPr>
        <w:t>P</w:t>
      </w:r>
      <w:r w:rsidR="00247FC1" w:rsidRPr="00D82BD8">
        <w:rPr>
          <w:b/>
          <w:sz w:val="32"/>
          <w:szCs w:val="32"/>
        </w:rPr>
        <w:t xml:space="preserve">rocédures </w:t>
      </w:r>
      <w:r w:rsidR="008422C0" w:rsidRPr="00D82BD8">
        <w:rPr>
          <w:b/>
          <w:sz w:val="32"/>
          <w:szCs w:val="32"/>
        </w:rPr>
        <w:t>d’</w:t>
      </w:r>
      <w:r w:rsidR="00247FC1" w:rsidRPr="00D82BD8">
        <w:rPr>
          <w:b/>
          <w:sz w:val="32"/>
          <w:szCs w:val="32"/>
        </w:rPr>
        <w:t>identifi</w:t>
      </w:r>
      <w:r w:rsidRPr="00D82BD8">
        <w:rPr>
          <w:b/>
          <w:sz w:val="32"/>
          <w:szCs w:val="32"/>
        </w:rPr>
        <w:t>cation</w:t>
      </w:r>
      <w:r w:rsidR="00247FC1" w:rsidRPr="00D82BD8">
        <w:rPr>
          <w:b/>
          <w:sz w:val="32"/>
          <w:szCs w:val="32"/>
        </w:rPr>
        <w:t xml:space="preserve"> </w:t>
      </w:r>
      <w:r w:rsidRPr="00D82BD8">
        <w:rPr>
          <w:b/>
          <w:sz w:val="32"/>
          <w:szCs w:val="32"/>
        </w:rPr>
        <w:t>d’</w:t>
      </w:r>
      <w:r w:rsidR="00247FC1" w:rsidRPr="00D82BD8">
        <w:rPr>
          <w:b/>
          <w:sz w:val="32"/>
          <w:szCs w:val="32"/>
        </w:rPr>
        <w:t>un insecte à partir de son ADN</w:t>
      </w:r>
    </w:p>
    <w:p w:rsidR="00247FC1" w:rsidRDefault="00247FC1" w:rsidP="00825844">
      <w:pPr>
        <w:jc w:val="both"/>
        <w:rPr>
          <w:b/>
        </w:rPr>
      </w:pPr>
    </w:p>
    <w:p w:rsidR="00B8369D" w:rsidRPr="00B8369D" w:rsidRDefault="00E00FB1" w:rsidP="00825844">
      <w:pPr>
        <w:pStyle w:val="Paragraphedeliste"/>
        <w:numPr>
          <w:ilvl w:val="0"/>
          <w:numId w:val="7"/>
        </w:numPr>
        <w:jc w:val="both"/>
        <w:rPr>
          <w:b/>
        </w:rPr>
      </w:pPr>
      <w:r>
        <w:rPr>
          <w:b/>
        </w:rPr>
        <w:t>P</w:t>
      </w:r>
      <w:r w:rsidR="00B8369D" w:rsidRPr="00B8369D">
        <w:rPr>
          <w:b/>
        </w:rPr>
        <w:t>rélèvement des insectes</w:t>
      </w:r>
      <w:r w:rsidR="00B8369D">
        <w:rPr>
          <w:b/>
        </w:rPr>
        <w:t xml:space="preserve"> et en</w:t>
      </w:r>
      <w:r w:rsidR="003913CE">
        <w:rPr>
          <w:b/>
        </w:rPr>
        <w:t xml:space="preserve">voie </w:t>
      </w:r>
      <w:r w:rsidR="00E0624D">
        <w:rPr>
          <w:b/>
        </w:rPr>
        <w:t>dans un</w:t>
      </w:r>
      <w:r w:rsidR="003913CE">
        <w:rPr>
          <w:b/>
        </w:rPr>
        <w:t xml:space="preserve"> centre d’identification et de séquençage</w:t>
      </w:r>
    </w:p>
    <w:p w:rsidR="00301E93" w:rsidRDefault="00301E93" w:rsidP="00825844">
      <w:pPr>
        <w:jc w:val="both"/>
        <w:rPr>
          <w:b/>
        </w:rPr>
      </w:pPr>
    </w:p>
    <w:p w:rsidR="00247FC1" w:rsidRDefault="00301E93" w:rsidP="00301E93">
      <w:pPr>
        <w:jc w:val="both"/>
      </w:pPr>
      <w:r>
        <w:t xml:space="preserve">En premier lieu, </w:t>
      </w:r>
      <w:r w:rsidR="0054025F">
        <w:t xml:space="preserve">les insectes récoltés doivent </w:t>
      </w:r>
      <w:r w:rsidR="00C02DBB">
        <w:t>être</w:t>
      </w:r>
      <w:r w:rsidR="0054025F">
        <w:t xml:space="preserve"> </w:t>
      </w:r>
      <w:r w:rsidR="00C02DBB">
        <w:t xml:space="preserve">en bon </w:t>
      </w:r>
      <w:r>
        <w:t>état</w:t>
      </w:r>
      <w:r w:rsidR="00CE496C">
        <w:t>,</w:t>
      </w:r>
      <w:r w:rsidR="003913CE">
        <w:t xml:space="preserve"> </w:t>
      </w:r>
      <w:r w:rsidR="00C02DBB">
        <w:t xml:space="preserve">si possible </w:t>
      </w:r>
      <w:r w:rsidR="00EF5CF2">
        <w:t xml:space="preserve">en atmosphère sèche afin </w:t>
      </w:r>
      <w:r w:rsidR="005239AF">
        <w:t>de conserver</w:t>
      </w:r>
      <w:r w:rsidR="00C02DBB">
        <w:t xml:space="preserve"> au mieux leurs ADN</w:t>
      </w:r>
      <w:r w:rsidR="00825844">
        <w:t>.</w:t>
      </w:r>
      <w:r w:rsidR="00605200">
        <w:t xml:space="preserve"> </w:t>
      </w:r>
      <w:r w:rsidR="008422C0">
        <w:t>L’idéal</w:t>
      </w:r>
      <w:r w:rsidR="00EF5CF2">
        <w:t xml:space="preserve"> </w:t>
      </w:r>
      <w:r w:rsidR="00E00FB1">
        <w:t xml:space="preserve">étant </w:t>
      </w:r>
      <w:r w:rsidR="00EF5CF2">
        <w:t xml:space="preserve">de récolter des insectes vivants </w:t>
      </w:r>
      <w:r w:rsidR="00E00FB1">
        <w:t>et de les</w:t>
      </w:r>
      <w:r>
        <w:t xml:space="preserve"> </w:t>
      </w:r>
      <w:r w:rsidR="00EF5CF2">
        <w:t>plonge</w:t>
      </w:r>
      <w:r w:rsidR="00E00FB1">
        <w:t>r</w:t>
      </w:r>
      <w:r w:rsidR="00EF5CF2">
        <w:t xml:space="preserve"> directement dans</w:t>
      </w:r>
      <w:r w:rsidR="00C30F5F">
        <w:t xml:space="preserve"> l’éthanol à 70</w:t>
      </w:r>
      <w:r w:rsidR="005239AF">
        <w:t>°</w:t>
      </w:r>
      <w:r w:rsidR="00C30F5F">
        <w:t xml:space="preserve"> ou 96° (Cf. « </w:t>
      </w:r>
      <w:r w:rsidR="00EF5CF2">
        <w:t>le prélèvement</w:t>
      </w:r>
      <w:r w:rsidR="00C30F5F">
        <w:t xml:space="preserve"> d’</w:t>
      </w:r>
      <w:r w:rsidR="00825844">
        <w:t>insectes</w:t>
      </w:r>
      <w:r w:rsidR="00C30F5F">
        <w:t xml:space="preserve"> dans les lieux patrimoniaux » </w:t>
      </w:r>
      <w:hyperlink r:id="rId9" w:history="1">
        <w:r w:rsidR="00F13497" w:rsidRPr="00C76FFC">
          <w:rPr>
            <w:rStyle w:val="Lienhypertexte"/>
          </w:rPr>
          <w:t>http://cicrp.fr/docs/prelevement.pdf</w:t>
        </w:r>
      </w:hyperlink>
      <w:r w:rsidR="00825844">
        <w:t>).</w:t>
      </w:r>
      <w:r>
        <w:t xml:space="preserve"> </w:t>
      </w:r>
      <w:r w:rsidR="009E3027">
        <w:t xml:space="preserve">Deux sociétés peuvent assurer  une identification des insectes en biologie moléculaire : </w:t>
      </w:r>
      <w:r w:rsidR="00093868">
        <w:t xml:space="preserve">le Centre Canadien de </w:t>
      </w:r>
      <w:proofErr w:type="spellStart"/>
      <w:r w:rsidR="00093868">
        <w:t>B</w:t>
      </w:r>
      <w:r w:rsidR="00144B08">
        <w:t>arcoding</w:t>
      </w:r>
      <w:proofErr w:type="spellEnd"/>
      <w:r w:rsidR="00144B08">
        <w:t xml:space="preserve"> d’ADN (</w:t>
      </w:r>
      <w:r w:rsidR="00C30F5F">
        <w:t xml:space="preserve">Canadian Center for DNA </w:t>
      </w:r>
      <w:proofErr w:type="spellStart"/>
      <w:r w:rsidR="00C30F5F">
        <w:t>Barcoding</w:t>
      </w:r>
      <w:proofErr w:type="spellEnd"/>
      <w:r w:rsidR="00144B08">
        <w:t>, CCDB,</w:t>
      </w:r>
      <w:r w:rsidR="00825844">
        <w:t xml:space="preserve"> </w:t>
      </w:r>
      <w:hyperlink r:id="rId10" w:history="1">
        <w:r w:rsidR="00093868" w:rsidRPr="002C1230">
          <w:rPr>
            <w:rStyle w:val="Lienhypertexte"/>
          </w:rPr>
          <w:t>http://www.ccdb.ca/</w:t>
        </w:r>
      </w:hyperlink>
      <w:r w:rsidR="00093868">
        <w:t xml:space="preserve"> </w:t>
      </w:r>
      <w:r w:rsidR="009E3027">
        <w:t xml:space="preserve">et </w:t>
      </w:r>
      <w:r w:rsidR="00093868">
        <w:t xml:space="preserve">la </w:t>
      </w:r>
      <w:r w:rsidR="000C09CE">
        <w:t xml:space="preserve">société française </w:t>
      </w:r>
      <w:proofErr w:type="spellStart"/>
      <w:r w:rsidR="000C09CE">
        <w:t>GenoScreen</w:t>
      </w:r>
      <w:proofErr w:type="spellEnd"/>
      <w:r w:rsidR="000C09CE">
        <w:t xml:space="preserve"> </w:t>
      </w:r>
      <w:r w:rsidR="00144B08">
        <w:t>(</w:t>
      </w:r>
      <w:hyperlink r:id="rId11" w:history="1">
        <w:r w:rsidR="000C09CE" w:rsidRPr="00F406D1">
          <w:rPr>
            <w:rStyle w:val="Lienhypertexte"/>
          </w:rPr>
          <w:t>http://www.genoscreen.fr/index.php/fr/devis</w:t>
        </w:r>
      </w:hyperlink>
      <w:r w:rsidR="00144B08">
        <w:rPr>
          <w:rStyle w:val="Lienhypertexte"/>
        </w:rPr>
        <w:t>).</w:t>
      </w:r>
    </w:p>
    <w:p w:rsidR="00B8369D" w:rsidRDefault="00C02DBB" w:rsidP="00825844">
      <w:pPr>
        <w:jc w:val="both"/>
      </w:pPr>
      <w:r>
        <w:t>Le CICRP peut également</w:t>
      </w:r>
      <w:r w:rsidR="00B8369D">
        <w:t xml:space="preserve"> être un relai pour l’envoi de ces échantillon</w:t>
      </w:r>
      <w:r w:rsidR="00825844">
        <w:t>s.</w:t>
      </w:r>
    </w:p>
    <w:p w:rsidR="00E0624D" w:rsidRDefault="00E0624D" w:rsidP="00825844">
      <w:pPr>
        <w:jc w:val="both"/>
      </w:pPr>
    </w:p>
    <w:p w:rsidR="00B8369D" w:rsidRPr="00B8369D" w:rsidRDefault="00144B08" w:rsidP="00825844">
      <w:pPr>
        <w:pStyle w:val="Paragraphedeliste"/>
        <w:numPr>
          <w:ilvl w:val="0"/>
          <w:numId w:val="7"/>
        </w:numPr>
        <w:jc w:val="both"/>
        <w:rPr>
          <w:b/>
        </w:rPr>
      </w:pPr>
      <w:r>
        <w:rPr>
          <w:b/>
        </w:rPr>
        <w:t>Utilisation du</w:t>
      </w:r>
      <w:r w:rsidR="00093868">
        <w:rPr>
          <w:b/>
        </w:rPr>
        <w:t xml:space="preserve"> code </w:t>
      </w:r>
      <w:r>
        <w:rPr>
          <w:b/>
        </w:rPr>
        <w:t>barre d</w:t>
      </w:r>
      <w:r w:rsidR="008422C0">
        <w:rPr>
          <w:b/>
        </w:rPr>
        <w:t>’</w:t>
      </w:r>
      <w:r w:rsidR="00B8369D" w:rsidRPr="00B8369D">
        <w:rPr>
          <w:b/>
        </w:rPr>
        <w:t>ADN transmit par le centre d’</w:t>
      </w:r>
      <w:r w:rsidR="00B8369D">
        <w:rPr>
          <w:b/>
        </w:rPr>
        <w:t>identification</w:t>
      </w:r>
    </w:p>
    <w:p w:rsidR="00247FC1" w:rsidRDefault="00247FC1" w:rsidP="00825844">
      <w:pPr>
        <w:jc w:val="both"/>
      </w:pPr>
    </w:p>
    <w:p w:rsidR="00093868" w:rsidRDefault="00B8369D" w:rsidP="00093868">
      <w:pPr>
        <w:jc w:val="both"/>
      </w:pPr>
      <w:r>
        <w:t xml:space="preserve">Pour chaque </w:t>
      </w:r>
      <w:r w:rsidR="00CD2BE7">
        <w:t xml:space="preserve"> échantillon d’insecte</w:t>
      </w:r>
      <w:r>
        <w:t xml:space="preserve"> un code</w:t>
      </w:r>
      <w:r w:rsidR="00093868">
        <w:t xml:space="preserve"> </w:t>
      </w:r>
      <w:r w:rsidR="00144B08">
        <w:t>barre d’ADN</w:t>
      </w:r>
      <w:r>
        <w:t xml:space="preserve"> </w:t>
      </w:r>
      <w:r w:rsidR="00CD2BE7">
        <w:t xml:space="preserve">est </w:t>
      </w:r>
      <w:r w:rsidR="00D42720">
        <w:t>généré</w:t>
      </w:r>
      <w:r>
        <w:t xml:space="preserve"> </w:t>
      </w:r>
      <w:r w:rsidR="00331C0E">
        <w:t xml:space="preserve">et </w:t>
      </w:r>
      <w:r w:rsidR="00C17ECF">
        <w:t xml:space="preserve"> pourra être placé pour analyse</w:t>
      </w:r>
      <w:r w:rsidR="009E3027">
        <w:t xml:space="preserve"> </w:t>
      </w:r>
      <w:r w:rsidR="00D42720">
        <w:t xml:space="preserve">directement sur la base de données </w:t>
      </w:r>
      <w:r w:rsidR="00331C0E">
        <w:t>d’identification</w:t>
      </w:r>
      <w:r w:rsidR="00144B08">
        <w:t xml:space="preserve"> ‘Bold Systems’</w:t>
      </w:r>
      <w:r w:rsidR="00093868">
        <w:t xml:space="preserve">     (</w:t>
      </w:r>
      <w:hyperlink r:id="rId12" w:history="1">
        <w:r w:rsidR="00093868" w:rsidRPr="00207792">
          <w:rPr>
            <w:rStyle w:val="Lienhypertexte"/>
          </w:rPr>
          <w:t>http://www.boldsystems.org/</w:t>
        </w:r>
      </w:hyperlink>
      <w:r w:rsidR="00093868">
        <w:rPr>
          <w:rStyle w:val="Lienhypertexte"/>
        </w:rPr>
        <w:t>.</w:t>
      </w:r>
      <w:r w:rsidR="00093868" w:rsidRPr="00093868">
        <w:t xml:space="preserve"> </w:t>
      </w:r>
      <w:r w:rsidR="00093868">
        <w:t>La page d’accueil est la suivante :</w:t>
      </w:r>
    </w:p>
    <w:p w:rsidR="00E0624D" w:rsidRDefault="00144B08" w:rsidP="00825844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F4144F" wp14:editId="58BBDBA9">
                <wp:simplePos x="0" y="0"/>
                <wp:positionH relativeFrom="column">
                  <wp:posOffset>1961354</wp:posOffset>
                </wp:positionH>
                <wp:positionV relativeFrom="paragraph">
                  <wp:posOffset>147320</wp:posOffset>
                </wp:positionV>
                <wp:extent cx="485775" cy="304800"/>
                <wp:effectExtent l="0" t="0" r="28575" b="19050"/>
                <wp:wrapNone/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9" o:spid="_x0000_s1026" style="position:absolute;margin-left:154.45pt;margin-top:11.6pt;width:38.25pt;height:24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" filled="f" strokecolor="red" strokeweight="2pt"/>
            </w:pict>
          </mc:Fallback>
        </mc:AlternateContent>
      </w:r>
    </w:p>
    <w:p w:rsidR="0019306B" w:rsidRDefault="00331C0E" w:rsidP="00F80F31">
      <w:r>
        <w:rPr>
          <w:noProof/>
        </w:rPr>
        <w:drawing>
          <wp:inline distT="0" distB="0" distL="0" distR="0" wp14:anchorId="39E6CEBE" wp14:editId="66961B86">
            <wp:extent cx="5711588" cy="2879678"/>
            <wp:effectExtent l="0" t="0" r="381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7162" r="829" b="3951"/>
                    <a:stretch/>
                  </pic:blipFill>
                  <pic:spPr bwMode="auto">
                    <a:xfrm>
                      <a:off x="0" y="0"/>
                      <a:ext cx="5712942" cy="2880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E0418E" w:rsidRDefault="00E0418E" w:rsidP="00F80F31"/>
    <w:p w:rsidR="00144B08" w:rsidRDefault="00A06FE7" w:rsidP="00F80F31">
      <w:r>
        <w:t>Afin de se rendre sur la page d’analyse des séquences il faut cliquer sur « identification » dans le menu en haut de la page.</w:t>
      </w:r>
    </w:p>
    <w:p w:rsidR="00E0418E" w:rsidRDefault="00E0418E" w:rsidP="00F80F31">
      <w:pPr>
        <w:rPr>
          <w:rStyle w:val="lev"/>
          <w:b w:val="0"/>
        </w:rPr>
      </w:pPr>
      <w:r w:rsidRPr="00623641">
        <w:t xml:space="preserve">Une nouvelle page s’affiche  « Identification </w:t>
      </w:r>
      <w:proofErr w:type="spellStart"/>
      <w:r w:rsidRPr="00623641">
        <w:t>Request</w:t>
      </w:r>
      <w:proofErr w:type="spellEnd"/>
      <w:r w:rsidRPr="00623641">
        <w:t> »</w:t>
      </w:r>
      <w:r w:rsidR="00A06FE7">
        <w:t> :</w:t>
      </w:r>
      <w:r w:rsidRPr="00623641">
        <w:t xml:space="preserve"> </w:t>
      </w:r>
    </w:p>
    <w:p w:rsidR="005239AF" w:rsidRPr="005239AF" w:rsidRDefault="005239AF" w:rsidP="00F80F31">
      <w:pPr>
        <w:rPr>
          <w:b/>
        </w:rPr>
      </w:pPr>
    </w:p>
    <w:p w:rsidR="005239AF" w:rsidRDefault="00A06FE7" w:rsidP="00F80F3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AACEFB" wp14:editId="5ED32ADB">
                <wp:simplePos x="0" y="0"/>
                <wp:positionH relativeFrom="column">
                  <wp:posOffset>4542629</wp:posOffset>
                </wp:positionH>
                <wp:positionV relativeFrom="paragraph">
                  <wp:posOffset>2539365</wp:posOffset>
                </wp:positionV>
                <wp:extent cx="400050" cy="361950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3641" w:rsidRPr="00623641" w:rsidRDefault="00623641" w:rsidP="00623641">
                            <w:pP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6" type="#_x0000_t202" style="position:absolute;margin-left:357.7pt;margin-top:199.95pt;width:31.5pt;height:2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" filled="f" stroked="f" strokeweight=".5pt">
                <v:textbox>
                  <w:txbxContent>
                    <w:p w:rsidR="00623641" w:rsidRPr="00623641" w:rsidRDefault="00623641" w:rsidP="00623641">
                      <w:pPr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1FEBD2" wp14:editId="71A6D671">
                <wp:simplePos x="0" y="0"/>
                <wp:positionH relativeFrom="column">
                  <wp:posOffset>410049</wp:posOffset>
                </wp:positionH>
                <wp:positionV relativeFrom="paragraph">
                  <wp:posOffset>1763395</wp:posOffset>
                </wp:positionV>
                <wp:extent cx="400050" cy="361950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3641" w:rsidRPr="00623641" w:rsidRDefault="00623641" w:rsidP="00623641">
                            <w:pP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" o:spid="_x0000_s1027" type="#_x0000_t202" style="position:absolute;margin-left:32.3pt;margin-top:138.85pt;width:31.5pt;height:2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" filled="f" stroked="f" strokeweight=".5pt">
                <v:textbox>
                  <w:txbxContent>
                    <w:p w:rsidR="00623641" w:rsidRPr="00623641" w:rsidRDefault="00623641" w:rsidP="00623641">
                      <w:pPr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7D9042" wp14:editId="7413FA55">
                <wp:simplePos x="0" y="0"/>
                <wp:positionH relativeFrom="column">
                  <wp:posOffset>418465</wp:posOffset>
                </wp:positionH>
                <wp:positionV relativeFrom="paragraph">
                  <wp:posOffset>952026</wp:posOffset>
                </wp:positionV>
                <wp:extent cx="400050" cy="361950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3641" w:rsidRPr="00623641" w:rsidRDefault="00623641">
                            <w:pP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623641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28" type="#_x0000_t202" style="position:absolute;margin-left:32.95pt;margin-top:74.95pt;width:31.5pt;height:2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" filled="f" stroked="f" strokeweight=".5pt">
                <v:textbox>
                  <w:txbxContent>
                    <w:p w:rsidR="00623641" w:rsidRPr="00623641" w:rsidRDefault="00623641">
                      <w:pPr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623641">
                        <w:rPr>
                          <w:b/>
                          <w:color w:val="FF0000"/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bookmarkStart w:id="1" w:name="_GoBack"/>
      <w:r w:rsidR="00623641">
        <w:rPr>
          <w:noProof/>
        </w:rPr>
        <w:drawing>
          <wp:inline distT="0" distB="0" distL="0" distR="0" wp14:anchorId="3D777E39" wp14:editId="2C32278D">
            <wp:extent cx="5759355" cy="2900149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7162" b="3320"/>
                    <a:stretch/>
                  </pic:blipFill>
                  <pic:spPr bwMode="auto">
                    <a:xfrm>
                      <a:off x="0" y="0"/>
                      <a:ext cx="5760720" cy="2900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p w:rsidR="00A06FE7" w:rsidRDefault="00A06FE7" w:rsidP="00F80F31">
      <w:r>
        <w:t xml:space="preserve">Sur cette page, il faut cocher en </w:t>
      </w:r>
      <w:r w:rsidRPr="00623641">
        <w:rPr>
          <w:b/>
          <w:color w:val="FF0000"/>
        </w:rPr>
        <w:t>1</w:t>
      </w:r>
      <w:r w:rsidRPr="00623641">
        <w:t xml:space="preserve"> la case </w:t>
      </w:r>
      <w:r w:rsidRPr="00623641">
        <w:rPr>
          <w:b/>
        </w:rPr>
        <w:t>« </w:t>
      </w:r>
      <w:r w:rsidRPr="00623641">
        <w:rPr>
          <w:rStyle w:val="lev"/>
        </w:rPr>
        <w:t xml:space="preserve">All </w:t>
      </w:r>
      <w:proofErr w:type="spellStart"/>
      <w:r w:rsidRPr="00623641">
        <w:rPr>
          <w:rStyle w:val="lev"/>
        </w:rPr>
        <w:t>Barcode</w:t>
      </w:r>
      <w:proofErr w:type="spellEnd"/>
      <w:r w:rsidRPr="00623641">
        <w:rPr>
          <w:rStyle w:val="lev"/>
        </w:rPr>
        <w:t xml:space="preserve"> Records on BOLD »</w:t>
      </w:r>
      <w:r>
        <w:rPr>
          <w:rStyle w:val="lev"/>
          <w:b w:val="0"/>
        </w:rPr>
        <w:t xml:space="preserve"> </w:t>
      </w:r>
      <w:r w:rsidRPr="00623641">
        <w:rPr>
          <w:rStyle w:val="lev"/>
          <w:b w:val="0"/>
        </w:rPr>
        <w:t xml:space="preserve">puis placer en </w:t>
      </w:r>
      <w:r w:rsidRPr="00623641">
        <w:rPr>
          <w:rStyle w:val="lev"/>
          <w:color w:val="FF0000"/>
        </w:rPr>
        <w:t>2</w:t>
      </w:r>
      <w:r w:rsidRPr="00623641">
        <w:rPr>
          <w:rStyle w:val="lev"/>
        </w:rPr>
        <w:t xml:space="preserve"> </w:t>
      </w:r>
      <w:r w:rsidRPr="00623641">
        <w:rPr>
          <w:rStyle w:val="lev"/>
          <w:b w:val="0"/>
        </w:rPr>
        <w:t xml:space="preserve">le </w:t>
      </w:r>
      <w:r w:rsidR="00605200">
        <w:rPr>
          <w:rStyle w:val="lev"/>
          <w:b w:val="0"/>
        </w:rPr>
        <w:t>code-barres</w:t>
      </w:r>
      <w:r>
        <w:rPr>
          <w:rStyle w:val="lev"/>
          <w:b w:val="0"/>
        </w:rPr>
        <w:t xml:space="preserve"> d’ADN correspondant au spécimen à analyser</w:t>
      </w:r>
      <w:r w:rsidRPr="00623641">
        <w:rPr>
          <w:rStyle w:val="lev"/>
          <w:b w:val="0"/>
        </w:rPr>
        <w:t xml:space="preserve"> et en</w:t>
      </w:r>
      <w:r w:rsidRPr="00623641">
        <w:rPr>
          <w:rStyle w:val="lev"/>
          <w:b w:val="0"/>
          <w:color w:val="FF0000"/>
        </w:rPr>
        <w:t xml:space="preserve"> </w:t>
      </w:r>
      <w:r w:rsidRPr="00623641">
        <w:rPr>
          <w:rStyle w:val="lev"/>
          <w:color w:val="FF0000"/>
        </w:rPr>
        <w:t xml:space="preserve">3 </w:t>
      </w:r>
      <w:r>
        <w:rPr>
          <w:rStyle w:val="lev"/>
          <w:b w:val="0"/>
        </w:rPr>
        <w:t xml:space="preserve">lancer la recherche </w:t>
      </w:r>
      <w:r w:rsidR="009453BA">
        <w:rPr>
          <w:rStyle w:val="lev"/>
          <w:b w:val="0"/>
        </w:rPr>
        <w:t>en cliquant sur</w:t>
      </w:r>
      <w:r>
        <w:rPr>
          <w:rStyle w:val="lev"/>
          <w:b w:val="0"/>
        </w:rPr>
        <w:t xml:space="preserve"> « </w:t>
      </w:r>
      <w:proofErr w:type="spellStart"/>
      <w:r w:rsidRPr="005239AF">
        <w:rPr>
          <w:rStyle w:val="lev"/>
        </w:rPr>
        <w:t>Submit</w:t>
      </w:r>
      <w:proofErr w:type="spellEnd"/>
      <w:r w:rsidRPr="005239AF">
        <w:rPr>
          <w:rStyle w:val="lev"/>
        </w:rPr>
        <w:t> </w:t>
      </w:r>
      <w:r>
        <w:rPr>
          <w:rStyle w:val="lev"/>
          <w:b w:val="0"/>
        </w:rPr>
        <w:t>».</w:t>
      </w:r>
    </w:p>
    <w:p w:rsidR="00A06FE7" w:rsidRDefault="00A06FE7" w:rsidP="00F80F31"/>
    <w:p w:rsidR="00A06FE7" w:rsidRDefault="009453BA" w:rsidP="009B3A0C">
      <w:pPr>
        <w:jc w:val="both"/>
      </w:pPr>
      <w:r w:rsidRPr="008422C0">
        <w:rPr>
          <w:rStyle w:val="lev"/>
          <w:b w:val="0"/>
          <w:u w:val="single"/>
        </w:rPr>
        <w:t>Remarque</w:t>
      </w:r>
      <w:r>
        <w:rPr>
          <w:rStyle w:val="lev"/>
          <w:b w:val="0"/>
        </w:rPr>
        <w:t xml:space="preserve"> : le fait d’avoir </w:t>
      </w:r>
      <w:r w:rsidR="008422C0">
        <w:rPr>
          <w:rStyle w:val="lev"/>
          <w:b w:val="0"/>
        </w:rPr>
        <w:t>coché</w:t>
      </w:r>
      <w:r>
        <w:rPr>
          <w:rStyle w:val="lev"/>
          <w:b w:val="0"/>
        </w:rPr>
        <w:t xml:space="preserve"> « </w:t>
      </w:r>
      <w:r w:rsidRPr="00623641">
        <w:rPr>
          <w:rStyle w:val="lev"/>
        </w:rPr>
        <w:t xml:space="preserve">All </w:t>
      </w:r>
      <w:proofErr w:type="spellStart"/>
      <w:r w:rsidRPr="00623641">
        <w:rPr>
          <w:rStyle w:val="lev"/>
        </w:rPr>
        <w:t>Barcode</w:t>
      </w:r>
      <w:proofErr w:type="spellEnd"/>
      <w:r w:rsidRPr="00623641">
        <w:rPr>
          <w:rStyle w:val="lev"/>
        </w:rPr>
        <w:t xml:space="preserve"> Records on BOLD »</w:t>
      </w:r>
      <w:r>
        <w:rPr>
          <w:rStyle w:val="lev"/>
          <w:b w:val="0"/>
        </w:rPr>
        <w:t xml:space="preserve"> lance une recherche qui compare </w:t>
      </w:r>
      <w:r w:rsidR="00CE496C">
        <w:rPr>
          <w:rStyle w:val="lev"/>
          <w:b w:val="0"/>
        </w:rPr>
        <w:t xml:space="preserve">la </w:t>
      </w:r>
      <w:r w:rsidR="00A06FE7">
        <w:rPr>
          <w:rStyle w:val="lev"/>
          <w:b w:val="0"/>
        </w:rPr>
        <w:t xml:space="preserve">séquence </w:t>
      </w:r>
      <w:r w:rsidR="00CE496C">
        <w:rPr>
          <w:rStyle w:val="lev"/>
          <w:b w:val="0"/>
        </w:rPr>
        <w:t xml:space="preserve">à identifier </w:t>
      </w:r>
      <w:r w:rsidR="00A06FE7">
        <w:rPr>
          <w:rStyle w:val="lev"/>
          <w:b w:val="0"/>
        </w:rPr>
        <w:t xml:space="preserve">à toutes les séquences </w:t>
      </w:r>
      <w:r w:rsidR="00CE496C">
        <w:rPr>
          <w:rStyle w:val="lev"/>
          <w:b w:val="0"/>
        </w:rPr>
        <w:t xml:space="preserve">de la base de donnée </w:t>
      </w:r>
      <w:r w:rsidR="00A06FE7">
        <w:rPr>
          <w:rStyle w:val="lev"/>
          <w:b w:val="0"/>
        </w:rPr>
        <w:t>BOLD faisant minimum 500pb</w:t>
      </w:r>
      <w:r w:rsidR="00C17ECF">
        <w:rPr>
          <w:rStyle w:val="lev"/>
          <w:b w:val="0"/>
        </w:rPr>
        <w:t xml:space="preserve"> (paire de base)</w:t>
      </w:r>
      <w:r w:rsidR="00236522">
        <w:rPr>
          <w:rStyle w:val="lev"/>
          <w:b w:val="0"/>
        </w:rPr>
        <w:t xml:space="preserve">. Cette recherche inclue des séquences qui n’ont pas d’identification au niveau de l’espèce, des espèces qui sont représentées par un ou deux spécimens </w:t>
      </w:r>
      <w:r w:rsidR="00CE496C">
        <w:rPr>
          <w:rStyle w:val="lev"/>
          <w:b w:val="0"/>
        </w:rPr>
        <w:t xml:space="preserve">uniquement </w:t>
      </w:r>
      <w:r w:rsidR="00236522">
        <w:rPr>
          <w:rStyle w:val="lev"/>
          <w:b w:val="0"/>
        </w:rPr>
        <w:t>ainsi que des spécimens ayant une identification provisoire.</w:t>
      </w:r>
    </w:p>
    <w:p w:rsidR="00A06FE7" w:rsidRDefault="00A06FE7" w:rsidP="00F80F31"/>
    <w:p w:rsidR="00453EE0" w:rsidRDefault="00453EE0" w:rsidP="00F80F31">
      <w:r>
        <w:t xml:space="preserve">Le résultat apparait dans une nouvelle </w:t>
      </w:r>
      <w:r w:rsidR="008F7B7A">
        <w:t>page</w:t>
      </w:r>
      <w:r>
        <w:t xml:space="preserve"> « </w:t>
      </w:r>
      <w:proofErr w:type="spellStart"/>
      <w:r w:rsidRPr="009E3027">
        <w:rPr>
          <w:b/>
        </w:rPr>
        <w:t>Specimen</w:t>
      </w:r>
      <w:proofErr w:type="spellEnd"/>
      <w:r w:rsidRPr="009E3027">
        <w:rPr>
          <w:b/>
        </w:rPr>
        <w:t xml:space="preserve"> Identification </w:t>
      </w:r>
      <w:proofErr w:type="spellStart"/>
      <w:r w:rsidRPr="009E3027">
        <w:rPr>
          <w:b/>
        </w:rPr>
        <w:t>Request</w:t>
      </w:r>
      <w:proofErr w:type="spellEnd"/>
      <w:r>
        <w:t> » :</w:t>
      </w:r>
    </w:p>
    <w:p w:rsidR="00623641" w:rsidRDefault="00623641" w:rsidP="00F80F31"/>
    <w:p w:rsidR="00623641" w:rsidRDefault="005D1495" w:rsidP="00F80F31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2413B5" wp14:editId="5214C52B">
                <wp:simplePos x="0" y="0"/>
                <wp:positionH relativeFrom="column">
                  <wp:posOffset>458470</wp:posOffset>
                </wp:positionH>
                <wp:positionV relativeFrom="paragraph">
                  <wp:posOffset>2074706</wp:posOffset>
                </wp:positionV>
                <wp:extent cx="400050" cy="361950"/>
                <wp:effectExtent l="0" t="0" r="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7CB9" w:rsidRPr="00623641" w:rsidRDefault="001A7CB9" w:rsidP="001A7CB9">
                            <w:pP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" o:spid="_x0000_s1029" type="#_x0000_t202" style="position:absolute;margin-left:36.1pt;margin-top:163.35pt;width:31.5pt;height:2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" filled="f" stroked="f" strokeweight=".5pt">
                <v:textbox>
                  <w:txbxContent>
                    <w:p w:rsidR="001A7CB9" w:rsidRPr="00623641" w:rsidRDefault="001A7CB9" w:rsidP="001A7CB9">
                      <w:pPr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DCE83A" wp14:editId="12C5B83D">
                <wp:simplePos x="0" y="0"/>
                <wp:positionH relativeFrom="column">
                  <wp:posOffset>459579</wp:posOffset>
                </wp:positionH>
                <wp:positionV relativeFrom="paragraph">
                  <wp:posOffset>1169670</wp:posOffset>
                </wp:positionV>
                <wp:extent cx="400050" cy="361950"/>
                <wp:effectExtent l="0" t="0" r="0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43D4" w:rsidRPr="00623641" w:rsidRDefault="008A43D4" w:rsidP="008A43D4">
                            <w:pP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" o:spid="_x0000_s1030" type="#_x0000_t202" style="position:absolute;margin-left:36.2pt;margin-top:92.1pt;width:31.5pt;height:2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" filled="f" stroked="f" strokeweight=".5pt">
                <v:textbox>
                  <w:txbxContent>
                    <w:p w:rsidR="008A43D4" w:rsidRPr="00623641" w:rsidRDefault="008A43D4" w:rsidP="008A43D4">
                      <w:pPr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39B45C" wp14:editId="2EC900BE">
                <wp:simplePos x="0" y="0"/>
                <wp:positionH relativeFrom="column">
                  <wp:posOffset>1987711</wp:posOffset>
                </wp:positionH>
                <wp:positionV relativeFrom="paragraph">
                  <wp:posOffset>1216025</wp:posOffset>
                </wp:positionV>
                <wp:extent cx="400050" cy="36195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7CB9" w:rsidRPr="00623641" w:rsidRDefault="001A7CB9" w:rsidP="001A7CB9">
                            <w:pP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" o:spid="_x0000_s1031" type="#_x0000_t202" style="position:absolute;margin-left:156.5pt;margin-top:95.75pt;width:31.5pt;height:2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" filled="f" stroked="f" strokeweight=".5pt">
                <v:textbox>
                  <w:txbxContent>
                    <w:p w:rsidR="001A7CB9" w:rsidRPr="00623641" w:rsidRDefault="001A7CB9" w:rsidP="001A7CB9">
                      <w:pPr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1A7CB9">
        <w:rPr>
          <w:noProof/>
        </w:rPr>
        <w:drawing>
          <wp:inline distT="0" distB="0" distL="0" distR="0" wp14:anchorId="702E5243" wp14:editId="3C16BAFE">
            <wp:extent cx="5759355" cy="2886502"/>
            <wp:effectExtent l="0" t="0" r="0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7162" b="3741"/>
                    <a:stretch/>
                  </pic:blipFill>
                  <pic:spPr bwMode="auto">
                    <a:xfrm>
                      <a:off x="0" y="0"/>
                      <a:ext cx="5760720" cy="2887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641" w:rsidRDefault="00623641" w:rsidP="00F80F31"/>
    <w:p w:rsidR="005D1495" w:rsidRPr="00605200" w:rsidRDefault="005D1495" w:rsidP="00453EE0">
      <w:pPr>
        <w:rPr>
          <w:u w:val="single"/>
        </w:rPr>
      </w:pPr>
      <w:r w:rsidRPr="00605200">
        <w:rPr>
          <w:u w:val="single"/>
        </w:rPr>
        <w:t>Explication du</w:t>
      </w:r>
      <w:r w:rsidR="00453EE0" w:rsidRPr="00605200">
        <w:rPr>
          <w:u w:val="single"/>
        </w:rPr>
        <w:t xml:space="preserve"> résultat de l’identification</w:t>
      </w:r>
    </w:p>
    <w:p w:rsidR="00605200" w:rsidRDefault="00605200" w:rsidP="00453EE0"/>
    <w:p w:rsidR="00453EE0" w:rsidRPr="00C17ECF" w:rsidRDefault="00453EE0" w:rsidP="00605200">
      <w:pPr>
        <w:pStyle w:val="Paragraphedeliste"/>
        <w:numPr>
          <w:ilvl w:val="0"/>
          <w:numId w:val="8"/>
        </w:numPr>
        <w:jc w:val="both"/>
      </w:pPr>
      <w:r w:rsidRPr="005D1495">
        <w:rPr>
          <w:b/>
          <w:color w:val="FF0000"/>
        </w:rPr>
        <w:t>4</w:t>
      </w:r>
      <w:r w:rsidR="005D1495">
        <w:rPr>
          <w:b/>
          <w:color w:val="FF0000"/>
        </w:rPr>
        <w:t> :</w:t>
      </w:r>
      <w:r>
        <w:t xml:space="preserve"> </w:t>
      </w:r>
      <w:r w:rsidR="005D1495">
        <w:t>Pourcentage</w:t>
      </w:r>
      <w:r>
        <w:t xml:space="preserve"> de similarité avec les </w:t>
      </w:r>
      <w:r w:rsidR="005D1495">
        <w:t>99 spé</w:t>
      </w:r>
      <w:r w:rsidR="00FF3A9F">
        <w:t xml:space="preserve">cimens les plus proches au niveau </w:t>
      </w:r>
      <w:r w:rsidR="00CE496C">
        <w:t xml:space="preserve">de la séquence du </w:t>
      </w:r>
      <w:r w:rsidR="00605200">
        <w:t>code-barres</w:t>
      </w:r>
      <w:r w:rsidR="00FF3A9F">
        <w:t xml:space="preserve"> d’ADN</w:t>
      </w:r>
      <w:r w:rsidR="00B47447">
        <w:t xml:space="preserve"> de </w:t>
      </w:r>
      <w:r w:rsidR="00CE496C">
        <w:t>l’</w:t>
      </w:r>
      <w:r w:rsidR="00B47447">
        <w:t>échantillon</w:t>
      </w:r>
      <w:r w:rsidR="00CE496C">
        <w:t xml:space="preserve"> à identifier</w:t>
      </w:r>
      <w:r w:rsidR="00FF3A9F">
        <w:t xml:space="preserve">. Dans </w:t>
      </w:r>
      <w:r w:rsidR="00CE496C">
        <w:t xml:space="preserve">le </w:t>
      </w:r>
      <w:r w:rsidR="00FF3A9F">
        <w:t>cas</w:t>
      </w:r>
      <w:r w:rsidR="00CE496C">
        <w:t xml:space="preserve"> présenté</w:t>
      </w:r>
      <w:r w:rsidR="00FF3A9F">
        <w:t>,</w:t>
      </w:r>
      <w:r>
        <w:t xml:space="preserve"> la </w:t>
      </w:r>
      <w:r>
        <w:lastRenderedPageBreak/>
        <w:t xml:space="preserve">similarité est de 100% pour plus de 35 </w:t>
      </w:r>
      <w:r w:rsidR="00FF3A9F">
        <w:t>spécimens</w:t>
      </w:r>
      <w:r>
        <w:t xml:space="preserve"> et correspond à l’espèce </w:t>
      </w:r>
      <w:r w:rsidRPr="005D1495">
        <w:rPr>
          <w:i/>
        </w:rPr>
        <w:t xml:space="preserve">Anthrenus verbasci </w:t>
      </w:r>
      <w:r w:rsidRPr="00825844">
        <w:t>qui</w:t>
      </w:r>
      <w:r w:rsidRPr="005D1495">
        <w:rPr>
          <w:i/>
        </w:rPr>
        <w:t xml:space="preserve"> </w:t>
      </w:r>
      <w:r>
        <w:t>est visualisée dans le tableau en</w:t>
      </w:r>
      <w:r w:rsidR="00FF3A9F">
        <w:t xml:space="preserve"> dessous</w:t>
      </w:r>
      <w:r>
        <w:t xml:space="preserve"> </w:t>
      </w:r>
      <w:r w:rsidR="00FF3A9F">
        <w:t>(</w:t>
      </w:r>
      <w:r w:rsidRPr="005D1495">
        <w:rPr>
          <w:b/>
          <w:color w:val="FF0000"/>
        </w:rPr>
        <w:t>5</w:t>
      </w:r>
      <w:r w:rsidR="00FF3A9F" w:rsidRPr="00C17ECF">
        <w:t>)</w:t>
      </w:r>
      <w:r w:rsidR="00C17ECF" w:rsidRPr="00C17ECF">
        <w:rPr>
          <w:b/>
        </w:rPr>
        <w:t>.</w:t>
      </w:r>
      <w:r w:rsidR="00FF3A9F" w:rsidRPr="00C17ECF">
        <w:rPr>
          <w:b/>
        </w:rPr>
        <w:t> </w:t>
      </w:r>
    </w:p>
    <w:p w:rsidR="00C17ECF" w:rsidRPr="008422C0" w:rsidRDefault="00C17ECF" w:rsidP="00C17ECF">
      <w:pPr>
        <w:pStyle w:val="Paragraphedeliste"/>
        <w:ind w:left="1068"/>
        <w:jc w:val="both"/>
      </w:pPr>
    </w:p>
    <w:p w:rsidR="00C17ECF" w:rsidRDefault="00FF3A9F" w:rsidP="00605200">
      <w:pPr>
        <w:pStyle w:val="Paragraphedeliste"/>
        <w:numPr>
          <w:ilvl w:val="0"/>
          <w:numId w:val="8"/>
        </w:numPr>
        <w:jc w:val="both"/>
      </w:pPr>
      <w:r w:rsidRPr="00D312D2">
        <w:rPr>
          <w:b/>
          <w:color w:val="FF0000"/>
        </w:rPr>
        <w:t>5 :</w:t>
      </w:r>
      <w:r w:rsidRPr="00D312D2">
        <w:rPr>
          <w:color w:val="FF0000"/>
        </w:rPr>
        <w:t xml:space="preserve"> </w:t>
      </w:r>
      <w:r w:rsidR="00B47447" w:rsidRPr="00D312D2">
        <w:t xml:space="preserve">Tableau des 20 </w:t>
      </w:r>
      <w:r w:rsidR="00B47447">
        <w:t xml:space="preserve">spécimens les plus proches au niveau </w:t>
      </w:r>
      <w:r w:rsidR="00CE496C">
        <w:t xml:space="preserve">de la séquence </w:t>
      </w:r>
      <w:r w:rsidR="00B47447">
        <w:t xml:space="preserve">du </w:t>
      </w:r>
      <w:r w:rsidR="00301E93">
        <w:t>code-barres</w:t>
      </w:r>
      <w:r w:rsidR="00B47447">
        <w:t xml:space="preserve"> d’ADN de </w:t>
      </w:r>
      <w:r w:rsidR="009B3A0C">
        <w:t>l’échantillon</w:t>
      </w:r>
      <w:r w:rsidR="00F71314">
        <w:t xml:space="preserve"> à identifier</w:t>
      </w:r>
      <w:r w:rsidR="00B47447">
        <w:t>. Dans ce tableau, pour</w:t>
      </w:r>
      <w:r w:rsidR="00B47447" w:rsidRPr="00B47447">
        <w:t xml:space="preserve"> </w:t>
      </w:r>
      <w:r w:rsidR="00B47447">
        <w:t>chaque spécimen est présenté :</w:t>
      </w:r>
      <w:r w:rsidR="0057712E">
        <w:t xml:space="preserve"> </w:t>
      </w:r>
    </w:p>
    <w:p w:rsidR="00C17ECF" w:rsidRDefault="00C17ECF" w:rsidP="00655713">
      <w:pPr>
        <w:pStyle w:val="Paragraphedeliste"/>
      </w:pPr>
    </w:p>
    <w:p w:rsidR="00C17ECF" w:rsidRDefault="00B47447" w:rsidP="00655713">
      <w:pPr>
        <w:pStyle w:val="Paragraphedeliste"/>
        <w:numPr>
          <w:ilvl w:val="1"/>
          <w:numId w:val="8"/>
        </w:numPr>
        <w:jc w:val="both"/>
      </w:pPr>
      <w:r>
        <w:t>sa taxonomie</w:t>
      </w:r>
      <w:r w:rsidR="00C17ECF">
        <w:t xml:space="preserve"> : </w:t>
      </w:r>
      <w:r>
        <w:t xml:space="preserve">dans le cas du premier spécimen l’analyse taxonomique va uniquement jusqu’au genre, </w:t>
      </w:r>
      <w:r>
        <w:rPr>
          <w:i/>
        </w:rPr>
        <w:t>Anthrenus,</w:t>
      </w:r>
      <w:r>
        <w:t xml:space="preserve"> mais pour les échantillons suivant la taxonomie est connue jusqu’à l’espèce</w:t>
      </w:r>
    </w:p>
    <w:p w:rsidR="00C17ECF" w:rsidRDefault="00C17ECF" w:rsidP="00655713">
      <w:pPr>
        <w:pStyle w:val="Paragraphedeliste"/>
        <w:numPr>
          <w:ilvl w:val="1"/>
          <w:numId w:val="8"/>
        </w:numPr>
        <w:jc w:val="both"/>
      </w:pPr>
      <w:r>
        <w:t xml:space="preserve">son pourcentage de similarité au niveau du code-barres d’ADN par rapport à l’échantillon à identifier (dans </w:t>
      </w:r>
      <w:r w:rsidR="00655713">
        <w:t>cet</w:t>
      </w:r>
      <w:r>
        <w:t xml:space="preserve"> exemple, le pourcentage de similarité est de 100%)</w:t>
      </w:r>
    </w:p>
    <w:p w:rsidR="00FF3A9F" w:rsidRDefault="00655713" w:rsidP="00655713">
      <w:pPr>
        <w:pStyle w:val="Paragraphedeliste"/>
        <w:numPr>
          <w:ilvl w:val="1"/>
          <w:numId w:val="8"/>
        </w:numPr>
        <w:jc w:val="both"/>
      </w:pPr>
      <w:r>
        <w:t>le  statut du code-barres d’ADN : le code-barres d’ADN est soit privé et dans ce cas la séquence du code-barres d’ADN n’est pas accessible, soit  publique et en cliquant sur le lien « </w:t>
      </w:r>
      <w:r w:rsidRPr="0057712E">
        <w:rPr>
          <w:noProof/>
        </w:rPr>
        <w:drawing>
          <wp:inline distT="0" distB="0" distL="0" distR="0" wp14:anchorId="27D0DBA3" wp14:editId="1286BDC8">
            <wp:extent cx="170593" cy="170597"/>
            <wp:effectExtent l="0" t="0" r="1270" b="1270"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97" t="73525" r="7256" b="25037"/>
                    <a:stretch/>
                  </pic:blipFill>
                  <pic:spPr bwMode="auto">
                    <a:xfrm>
                      <a:off x="0" y="0"/>
                      <a:ext cx="173627" cy="17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t> » il est possible d’obtenir des informations sur cet échantillons ainsi que sa séquence.</w:t>
      </w:r>
    </w:p>
    <w:p w:rsidR="0057712E" w:rsidRPr="001A7CB9" w:rsidRDefault="0057712E" w:rsidP="0057712E"/>
    <w:p w:rsidR="00453EE0" w:rsidRDefault="00453EE0" w:rsidP="00655713">
      <w:pPr>
        <w:jc w:val="both"/>
      </w:pPr>
      <w:r>
        <w:t>En conclusion</w:t>
      </w:r>
      <w:r w:rsidR="0057712E">
        <w:t>,</w:t>
      </w:r>
      <w:r>
        <w:t xml:space="preserve"> pour cet échantillon</w:t>
      </w:r>
      <w:r w:rsidR="0057712E">
        <w:t>,</w:t>
      </w:r>
      <w:r>
        <w:t xml:space="preserve"> il n’y a aucun doute sur l’identification de </w:t>
      </w:r>
      <w:r w:rsidR="0057712E">
        <w:t>l’espèce :</w:t>
      </w:r>
      <w:r>
        <w:t xml:space="preserve"> </w:t>
      </w:r>
      <w:r w:rsidRPr="001A7CB9">
        <w:rPr>
          <w:i/>
        </w:rPr>
        <w:t>Anthrenus verbasci</w:t>
      </w:r>
      <w:r w:rsidRPr="00825844">
        <w:t>.</w:t>
      </w:r>
    </w:p>
    <w:p w:rsidR="00453EE0" w:rsidRDefault="00453EE0" w:rsidP="00655713">
      <w:pPr>
        <w:jc w:val="both"/>
      </w:pPr>
      <w:r>
        <w:t xml:space="preserve">Dans le cas où le résultat indique une </w:t>
      </w:r>
      <w:r w:rsidR="0057712E">
        <w:t xml:space="preserve">similarité inférieure à 95 %, </w:t>
      </w:r>
      <w:r>
        <w:t xml:space="preserve">alors l’identification n’est pas fiable et le nom de l’espèce obtenu ne correspond pas à l’insecte </w:t>
      </w:r>
      <w:r w:rsidR="008F7B7A">
        <w:t xml:space="preserve">analysé. Cette situation se produit quand le </w:t>
      </w:r>
      <w:r w:rsidR="00301E93">
        <w:t>code-barres</w:t>
      </w:r>
      <w:r>
        <w:t xml:space="preserve"> de l’insecte que l’on veut identifier n’est pas présent dans la base.</w:t>
      </w:r>
    </w:p>
    <w:p w:rsidR="00453EE0" w:rsidRDefault="00453EE0" w:rsidP="00F80F31"/>
    <w:p w:rsidR="005239AF" w:rsidRDefault="00A97D91" w:rsidP="00605200">
      <w:pPr>
        <w:jc w:val="both"/>
      </w:pPr>
      <w:r>
        <w:t xml:space="preserve">Il est intéressant d’analyser la place de l’échantillon analysé avec </w:t>
      </w:r>
      <w:r w:rsidR="008A43D4">
        <w:t xml:space="preserve">les autres </w:t>
      </w:r>
      <w:r>
        <w:t xml:space="preserve">spécimens </w:t>
      </w:r>
      <w:r w:rsidR="008A43D4">
        <w:t>présents dans la base</w:t>
      </w:r>
      <w:r>
        <w:t>. Pour cela</w:t>
      </w:r>
      <w:r w:rsidR="008A43D4">
        <w:t xml:space="preserve"> on cliquera en</w:t>
      </w:r>
      <w:r w:rsidR="008A43D4" w:rsidRPr="008A43D4">
        <w:rPr>
          <w:color w:val="FF0000"/>
        </w:rPr>
        <w:t xml:space="preserve"> </w:t>
      </w:r>
      <w:r w:rsidR="008A43D4" w:rsidRPr="008A43D4">
        <w:rPr>
          <w:b/>
          <w:color w:val="FF0000"/>
        </w:rPr>
        <w:t xml:space="preserve">6 </w:t>
      </w:r>
      <w:r w:rsidR="008A43D4">
        <w:t>sur</w:t>
      </w:r>
      <w:r w:rsidR="00301E93">
        <w:t xml:space="preserve"> </w:t>
      </w:r>
      <w:r w:rsidR="008A43D4">
        <w:t>« </w:t>
      </w:r>
      <w:proofErr w:type="spellStart"/>
      <w:r w:rsidR="008A43D4" w:rsidRPr="005239AF">
        <w:rPr>
          <w:b/>
        </w:rPr>
        <w:t>Tree</w:t>
      </w:r>
      <w:proofErr w:type="spellEnd"/>
      <w:r w:rsidR="008A43D4" w:rsidRPr="005239AF">
        <w:rPr>
          <w:b/>
        </w:rPr>
        <w:t xml:space="preserve"> </w:t>
      </w:r>
      <w:proofErr w:type="spellStart"/>
      <w:r w:rsidR="008A43D4" w:rsidRPr="005239AF">
        <w:rPr>
          <w:b/>
        </w:rPr>
        <w:t>Based</w:t>
      </w:r>
      <w:proofErr w:type="spellEnd"/>
      <w:r w:rsidR="008A43D4" w:rsidRPr="005239AF">
        <w:rPr>
          <w:b/>
        </w:rPr>
        <w:t xml:space="preserve"> Identification</w:t>
      </w:r>
      <w:r w:rsidR="008A43D4">
        <w:t xml:space="preserve"> » </w:t>
      </w:r>
      <w:r w:rsidR="008F7B7A">
        <w:t>ce qui ouvre la fenêtre suivante « </w:t>
      </w:r>
      <w:proofErr w:type="spellStart"/>
      <w:r w:rsidR="008F7B7A" w:rsidRPr="009E3027">
        <w:rPr>
          <w:b/>
        </w:rPr>
        <w:t>Tree</w:t>
      </w:r>
      <w:proofErr w:type="spellEnd"/>
      <w:r w:rsidR="008F7B7A" w:rsidRPr="009E3027">
        <w:rPr>
          <w:b/>
        </w:rPr>
        <w:t xml:space="preserve"> </w:t>
      </w:r>
      <w:proofErr w:type="spellStart"/>
      <w:r w:rsidR="008F7B7A" w:rsidRPr="009E3027">
        <w:rPr>
          <w:b/>
        </w:rPr>
        <w:t>Result</w:t>
      </w:r>
      <w:proofErr w:type="spellEnd"/>
      <w:r w:rsidR="008F7B7A">
        <w:t> » :</w:t>
      </w:r>
      <w:r w:rsidR="008A43D4">
        <w:t xml:space="preserve"> </w:t>
      </w:r>
    </w:p>
    <w:p w:rsidR="005239AF" w:rsidRDefault="005239AF" w:rsidP="00F80F31"/>
    <w:p w:rsidR="00DE3AC1" w:rsidRDefault="005239AF" w:rsidP="00DE3AC1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4AC5550" wp14:editId="1251C46B">
                <wp:simplePos x="0" y="0"/>
                <wp:positionH relativeFrom="column">
                  <wp:posOffset>874130</wp:posOffset>
                </wp:positionH>
                <wp:positionV relativeFrom="paragraph">
                  <wp:posOffset>895692</wp:posOffset>
                </wp:positionV>
                <wp:extent cx="400050" cy="361950"/>
                <wp:effectExtent l="0" t="0" r="0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3AC1" w:rsidRPr="00623641" w:rsidRDefault="00DE3AC1" w:rsidP="00DE3AC1">
                            <w:pP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" o:spid="_x0000_s1032" type="#_x0000_t202" style="position:absolute;margin-left:68.85pt;margin-top:70.55pt;width:31.5pt;height:28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" filled="f" stroked="f" strokeweight=".5pt">
                <v:textbox>
                  <w:txbxContent>
                    <w:p w:rsidR="00DE3AC1" w:rsidRPr="00623641" w:rsidRDefault="00DE3AC1" w:rsidP="00DE3AC1">
                      <w:pPr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8A43D4">
        <w:rPr>
          <w:noProof/>
        </w:rPr>
        <w:drawing>
          <wp:inline distT="0" distB="0" distL="0" distR="0" wp14:anchorId="65E8F524" wp14:editId="35114FBA">
            <wp:extent cx="4271748" cy="2395182"/>
            <wp:effectExtent l="0" t="0" r="0" b="571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1872" t="17843" r="11507" b="5782"/>
                    <a:stretch/>
                  </pic:blipFill>
                  <pic:spPr bwMode="auto">
                    <a:xfrm>
                      <a:off x="0" y="0"/>
                      <a:ext cx="4272761" cy="239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09CE" w:rsidRDefault="000C09CE" w:rsidP="00DE3AC1"/>
    <w:p w:rsidR="008F7B7A" w:rsidRDefault="008F7B7A" w:rsidP="00DE3AC1">
      <w:r>
        <w:t>Cliquer en</w:t>
      </w:r>
      <w:r w:rsidRPr="008A43D4">
        <w:rPr>
          <w:b/>
          <w:color w:val="FF0000"/>
        </w:rPr>
        <w:t xml:space="preserve"> 7</w:t>
      </w:r>
      <w:r w:rsidRPr="008A43D4">
        <w:rPr>
          <w:color w:val="FF0000"/>
        </w:rPr>
        <w:t xml:space="preserve"> </w:t>
      </w:r>
      <w:r>
        <w:t>sur « </w:t>
      </w:r>
      <w:proofErr w:type="spellStart"/>
      <w:r w:rsidRPr="005239AF">
        <w:rPr>
          <w:b/>
        </w:rPr>
        <w:t>View</w:t>
      </w:r>
      <w:proofErr w:type="spellEnd"/>
      <w:r w:rsidRPr="005239AF">
        <w:rPr>
          <w:b/>
        </w:rPr>
        <w:t xml:space="preserve"> </w:t>
      </w:r>
      <w:proofErr w:type="spellStart"/>
      <w:r w:rsidRPr="005239AF">
        <w:rPr>
          <w:b/>
        </w:rPr>
        <w:t>Tree</w:t>
      </w:r>
      <w:proofErr w:type="spellEnd"/>
      <w:r>
        <w:t xml:space="preserve"> » afin d’obtenir l’arbre phylogénétique. Une nouvelle fenêtre apparait avec l’arbre </w:t>
      </w:r>
      <w:r w:rsidR="00F71314">
        <w:t xml:space="preserve">phylogénétique </w:t>
      </w:r>
      <w:r>
        <w:t xml:space="preserve">au format </w:t>
      </w:r>
      <w:proofErr w:type="spellStart"/>
      <w:r>
        <w:t>pdf</w:t>
      </w:r>
      <w:proofErr w:type="spellEnd"/>
      <w:r>
        <w:t>.</w:t>
      </w:r>
    </w:p>
    <w:p w:rsidR="008F7B7A" w:rsidRDefault="008F7B7A" w:rsidP="00DE3AC1"/>
    <w:p w:rsidR="00017B28" w:rsidRDefault="00C662DD" w:rsidP="00605200">
      <w:pPr>
        <w:jc w:val="both"/>
      </w:pPr>
      <w:r w:rsidRPr="00301E93">
        <w:rPr>
          <w:u w:val="single"/>
        </w:rPr>
        <w:t>Remarque :</w:t>
      </w:r>
      <w:r>
        <w:t xml:space="preserve"> l’arbre phylogénétique réalisé à partir des codes-barres d’ADN est </w:t>
      </w:r>
      <w:r w:rsidRPr="009E3027">
        <w:rPr>
          <w:b/>
        </w:rPr>
        <w:t>une représentation schématique</w:t>
      </w:r>
      <w:r>
        <w:t xml:space="preserve"> qui permet de mettre en évidence des groupes d’être vivant</w:t>
      </w:r>
      <w:r w:rsidR="00017B28">
        <w:t xml:space="preserve"> et donc des espèces MAIS ATTENTION, en aucun cas il ne peut être utilisé comme un arbre phylogénétique classique qui représente les relations de parenté entre espèces. En d’autres </w:t>
      </w:r>
      <w:r w:rsidR="00017B28">
        <w:lastRenderedPageBreak/>
        <w:t xml:space="preserve">termes, lorsque l’on analyse un arbre phylogénétique réalisé à partir de codes-barres d’ADN on s’attache uniquement à identifier des groupes homogènes qui représentent potentiellement des espèces mais on n’analyse pas les </w:t>
      </w:r>
      <w:r w:rsidR="00F71314">
        <w:t xml:space="preserve">relations entre les </w:t>
      </w:r>
      <w:r w:rsidR="00017B28">
        <w:t>groupes.</w:t>
      </w:r>
    </w:p>
    <w:p w:rsidR="00F80F31" w:rsidRPr="00F80F31" w:rsidRDefault="00F178EB" w:rsidP="00247FC1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42C70C1" wp14:editId="67EE8250">
                <wp:simplePos x="0" y="0"/>
                <wp:positionH relativeFrom="column">
                  <wp:posOffset>1932115</wp:posOffset>
                </wp:positionH>
                <wp:positionV relativeFrom="paragraph">
                  <wp:posOffset>3897392</wp:posOffset>
                </wp:positionV>
                <wp:extent cx="1358464" cy="528685"/>
                <wp:effectExtent l="0" t="0" r="13335" b="24130"/>
                <wp:wrapNone/>
                <wp:docPr id="21" name="El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464" cy="528685"/>
                        </a:xfrm>
                        <a:custGeom>
                          <a:avLst/>
                          <a:gdLst>
                            <a:gd name="connsiteX0" fmla="*/ 0 w 1303020"/>
                            <a:gd name="connsiteY0" fmla="*/ 422593 h 845185"/>
                            <a:gd name="connsiteX1" fmla="*/ 651510 w 1303020"/>
                            <a:gd name="connsiteY1" fmla="*/ 0 h 845185"/>
                            <a:gd name="connsiteX2" fmla="*/ 1303020 w 1303020"/>
                            <a:gd name="connsiteY2" fmla="*/ 422593 h 845185"/>
                            <a:gd name="connsiteX3" fmla="*/ 651510 w 1303020"/>
                            <a:gd name="connsiteY3" fmla="*/ 845186 h 845185"/>
                            <a:gd name="connsiteX4" fmla="*/ 0 w 1303020"/>
                            <a:gd name="connsiteY4" fmla="*/ 422593 h 845185"/>
                            <a:gd name="connsiteX0" fmla="*/ 0 w 1303020"/>
                            <a:gd name="connsiteY0" fmla="*/ 299763 h 722356"/>
                            <a:gd name="connsiteX1" fmla="*/ 651510 w 1303020"/>
                            <a:gd name="connsiteY1" fmla="*/ 0 h 722356"/>
                            <a:gd name="connsiteX2" fmla="*/ 1303020 w 1303020"/>
                            <a:gd name="connsiteY2" fmla="*/ 299763 h 722356"/>
                            <a:gd name="connsiteX3" fmla="*/ 651510 w 1303020"/>
                            <a:gd name="connsiteY3" fmla="*/ 722356 h 722356"/>
                            <a:gd name="connsiteX4" fmla="*/ 0 w 1303020"/>
                            <a:gd name="connsiteY4" fmla="*/ 299763 h 722356"/>
                            <a:gd name="connsiteX0" fmla="*/ 0 w 1262077"/>
                            <a:gd name="connsiteY0" fmla="*/ 347964 h 723098"/>
                            <a:gd name="connsiteX1" fmla="*/ 610567 w 1262077"/>
                            <a:gd name="connsiteY1" fmla="*/ 566 h 723098"/>
                            <a:gd name="connsiteX2" fmla="*/ 1262077 w 1262077"/>
                            <a:gd name="connsiteY2" fmla="*/ 300329 h 723098"/>
                            <a:gd name="connsiteX3" fmla="*/ 610567 w 1262077"/>
                            <a:gd name="connsiteY3" fmla="*/ 722922 h 723098"/>
                            <a:gd name="connsiteX4" fmla="*/ 0 w 1262077"/>
                            <a:gd name="connsiteY4" fmla="*/ 347964 h 723098"/>
                            <a:gd name="connsiteX0" fmla="*/ 1248 w 1263325"/>
                            <a:gd name="connsiteY0" fmla="*/ 347964 h 724426"/>
                            <a:gd name="connsiteX1" fmla="*/ 611815 w 1263325"/>
                            <a:gd name="connsiteY1" fmla="*/ 566 h 724426"/>
                            <a:gd name="connsiteX2" fmla="*/ 1263325 w 1263325"/>
                            <a:gd name="connsiteY2" fmla="*/ 300329 h 724426"/>
                            <a:gd name="connsiteX3" fmla="*/ 611815 w 1263325"/>
                            <a:gd name="connsiteY3" fmla="*/ 722922 h 724426"/>
                            <a:gd name="connsiteX4" fmla="*/ 1248 w 1263325"/>
                            <a:gd name="connsiteY4" fmla="*/ 347964 h 724426"/>
                            <a:gd name="connsiteX0" fmla="*/ 1351 w 1222475"/>
                            <a:gd name="connsiteY0" fmla="*/ 327078 h 722962"/>
                            <a:gd name="connsiteX1" fmla="*/ 570965 w 1222475"/>
                            <a:gd name="connsiteY1" fmla="*/ 201 h 722962"/>
                            <a:gd name="connsiteX2" fmla="*/ 1222475 w 1222475"/>
                            <a:gd name="connsiteY2" fmla="*/ 299964 h 722962"/>
                            <a:gd name="connsiteX3" fmla="*/ 570965 w 1222475"/>
                            <a:gd name="connsiteY3" fmla="*/ 722557 h 722962"/>
                            <a:gd name="connsiteX4" fmla="*/ 1351 w 1222475"/>
                            <a:gd name="connsiteY4" fmla="*/ 327078 h 722962"/>
                            <a:gd name="connsiteX0" fmla="*/ 11 w 1221135"/>
                            <a:gd name="connsiteY0" fmla="*/ 327078 h 668337"/>
                            <a:gd name="connsiteX1" fmla="*/ 569625 w 1221135"/>
                            <a:gd name="connsiteY1" fmla="*/ 201 h 668337"/>
                            <a:gd name="connsiteX2" fmla="*/ 1221135 w 1221135"/>
                            <a:gd name="connsiteY2" fmla="*/ 299964 h 668337"/>
                            <a:gd name="connsiteX3" fmla="*/ 556024 w 1221135"/>
                            <a:gd name="connsiteY3" fmla="*/ 668273 h 668337"/>
                            <a:gd name="connsiteX4" fmla="*/ 11 w 1221135"/>
                            <a:gd name="connsiteY4" fmla="*/ 327078 h 668337"/>
                            <a:gd name="connsiteX0" fmla="*/ 25010 w 1249572"/>
                            <a:gd name="connsiteY0" fmla="*/ 327078 h 673097"/>
                            <a:gd name="connsiteX1" fmla="*/ 594624 w 1249572"/>
                            <a:gd name="connsiteY1" fmla="*/ 201 h 673097"/>
                            <a:gd name="connsiteX2" fmla="*/ 1246134 w 1249572"/>
                            <a:gd name="connsiteY2" fmla="*/ 299964 h 673097"/>
                            <a:gd name="connsiteX3" fmla="*/ 581023 w 1249572"/>
                            <a:gd name="connsiteY3" fmla="*/ 668273 h 673097"/>
                            <a:gd name="connsiteX4" fmla="*/ 25010 w 1249572"/>
                            <a:gd name="connsiteY4" fmla="*/ 327078 h 673097"/>
                            <a:gd name="connsiteX0" fmla="*/ 25010 w 1249572"/>
                            <a:gd name="connsiteY0" fmla="*/ 327078 h 673097"/>
                            <a:gd name="connsiteX1" fmla="*/ 594624 w 1249572"/>
                            <a:gd name="connsiteY1" fmla="*/ 201 h 673097"/>
                            <a:gd name="connsiteX2" fmla="*/ 1246134 w 1249572"/>
                            <a:gd name="connsiteY2" fmla="*/ 299964 h 673097"/>
                            <a:gd name="connsiteX3" fmla="*/ 581023 w 1249572"/>
                            <a:gd name="connsiteY3" fmla="*/ 668273 h 673097"/>
                            <a:gd name="connsiteX4" fmla="*/ 25010 w 1249572"/>
                            <a:gd name="connsiteY4" fmla="*/ 327078 h 673097"/>
                            <a:gd name="connsiteX0" fmla="*/ 25010 w 1265954"/>
                            <a:gd name="connsiteY0" fmla="*/ 327078 h 675491"/>
                            <a:gd name="connsiteX1" fmla="*/ 594624 w 1265954"/>
                            <a:gd name="connsiteY1" fmla="*/ 201 h 675491"/>
                            <a:gd name="connsiteX2" fmla="*/ 1246134 w 1265954"/>
                            <a:gd name="connsiteY2" fmla="*/ 299964 h 675491"/>
                            <a:gd name="connsiteX3" fmla="*/ 581023 w 1265954"/>
                            <a:gd name="connsiteY3" fmla="*/ 668273 h 675491"/>
                            <a:gd name="connsiteX4" fmla="*/ 25010 w 1265954"/>
                            <a:gd name="connsiteY4" fmla="*/ 327078 h 675491"/>
                            <a:gd name="connsiteX0" fmla="*/ 25010 w 1265954"/>
                            <a:gd name="connsiteY0" fmla="*/ 329101 h 677514"/>
                            <a:gd name="connsiteX1" fmla="*/ 594624 w 1265954"/>
                            <a:gd name="connsiteY1" fmla="*/ 2224 h 677514"/>
                            <a:gd name="connsiteX2" fmla="*/ 1246134 w 1265954"/>
                            <a:gd name="connsiteY2" fmla="*/ 301987 h 677514"/>
                            <a:gd name="connsiteX3" fmla="*/ 581023 w 1265954"/>
                            <a:gd name="connsiteY3" fmla="*/ 670296 h 677514"/>
                            <a:gd name="connsiteX4" fmla="*/ 25010 w 1265954"/>
                            <a:gd name="connsiteY4" fmla="*/ 329101 h 677514"/>
                            <a:gd name="connsiteX0" fmla="*/ 25010 w 1265954"/>
                            <a:gd name="connsiteY0" fmla="*/ 339829 h 688242"/>
                            <a:gd name="connsiteX1" fmla="*/ 594624 w 1265954"/>
                            <a:gd name="connsiteY1" fmla="*/ 12952 h 688242"/>
                            <a:gd name="connsiteX2" fmla="*/ 1246134 w 1265954"/>
                            <a:gd name="connsiteY2" fmla="*/ 312715 h 688242"/>
                            <a:gd name="connsiteX3" fmla="*/ 581023 w 1265954"/>
                            <a:gd name="connsiteY3" fmla="*/ 681024 h 688242"/>
                            <a:gd name="connsiteX4" fmla="*/ 25010 w 1265954"/>
                            <a:gd name="connsiteY4" fmla="*/ 339829 h 688242"/>
                            <a:gd name="connsiteX0" fmla="*/ 25010 w 1265954"/>
                            <a:gd name="connsiteY0" fmla="*/ 331644 h 680057"/>
                            <a:gd name="connsiteX1" fmla="*/ 594624 w 1265954"/>
                            <a:gd name="connsiteY1" fmla="*/ 4767 h 680057"/>
                            <a:gd name="connsiteX2" fmla="*/ 1246134 w 1265954"/>
                            <a:gd name="connsiteY2" fmla="*/ 304530 h 680057"/>
                            <a:gd name="connsiteX3" fmla="*/ 581023 w 1265954"/>
                            <a:gd name="connsiteY3" fmla="*/ 672839 h 680057"/>
                            <a:gd name="connsiteX4" fmla="*/ 25010 w 1265954"/>
                            <a:gd name="connsiteY4" fmla="*/ 331644 h 680057"/>
                            <a:gd name="connsiteX0" fmla="*/ 24505 w 1265449"/>
                            <a:gd name="connsiteY0" fmla="*/ 187438 h 535851"/>
                            <a:gd name="connsiteX1" fmla="*/ 587294 w 1265449"/>
                            <a:gd name="connsiteY1" fmla="*/ 120101 h 535851"/>
                            <a:gd name="connsiteX2" fmla="*/ 1245629 w 1265449"/>
                            <a:gd name="connsiteY2" fmla="*/ 160324 h 535851"/>
                            <a:gd name="connsiteX3" fmla="*/ 580518 w 1265449"/>
                            <a:gd name="connsiteY3" fmla="*/ 528633 h 535851"/>
                            <a:gd name="connsiteX4" fmla="*/ 24505 w 1265449"/>
                            <a:gd name="connsiteY4" fmla="*/ 187438 h 535851"/>
                            <a:gd name="connsiteX0" fmla="*/ 3 w 1298336"/>
                            <a:gd name="connsiteY0" fmla="*/ 95459 h 453259"/>
                            <a:gd name="connsiteX1" fmla="*/ 562792 w 1298336"/>
                            <a:gd name="connsiteY1" fmla="*/ 28122 h 453259"/>
                            <a:gd name="connsiteX2" fmla="*/ 1296221 w 1298336"/>
                            <a:gd name="connsiteY2" fmla="*/ 204963 h 453259"/>
                            <a:gd name="connsiteX3" fmla="*/ 556016 w 1298336"/>
                            <a:gd name="connsiteY3" fmla="*/ 436654 h 453259"/>
                            <a:gd name="connsiteX4" fmla="*/ 3 w 1298336"/>
                            <a:gd name="connsiteY4" fmla="*/ 95459 h 453259"/>
                            <a:gd name="connsiteX0" fmla="*/ 3 w 1298335"/>
                            <a:gd name="connsiteY0" fmla="*/ 74097 h 431896"/>
                            <a:gd name="connsiteX1" fmla="*/ 562792 w 1298335"/>
                            <a:gd name="connsiteY1" fmla="*/ 6760 h 431896"/>
                            <a:gd name="connsiteX2" fmla="*/ 1296221 w 1298335"/>
                            <a:gd name="connsiteY2" fmla="*/ 183601 h 431896"/>
                            <a:gd name="connsiteX3" fmla="*/ 556016 w 1298335"/>
                            <a:gd name="connsiteY3" fmla="*/ 415292 h 431896"/>
                            <a:gd name="connsiteX4" fmla="*/ 3 w 1298335"/>
                            <a:gd name="connsiteY4" fmla="*/ 74097 h 431896"/>
                            <a:gd name="connsiteX0" fmla="*/ 3 w 1296221"/>
                            <a:gd name="connsiteY0" fmla="*/ 74097 h 436788"/>
                            <a:gd name="connsiteX1" fmla="*/ 562792 w 1296221"/>
                            <a:gd name="connsiteY1" fmla="*/ 6760 h 436788"/>
                            <a:gd name="connsiteX2" fmla="*/ 1296221 w 1296221"/>
                            <a:gd name="connsiteY2" fmla="*/ 183601 h 436788"/>
                            <a:gd name="connsiteX3" fmla="*/ 556016 w 1296221"/>
                            <a:gd name="connsiteY3" fmla="*/ 415292 h 436788"/>
                            <a:gd name="connsiteX4" fmla="*/ 3 w 1296221"/>
                            <a:gd name="connsiteY4" fmla="*/ 74097 h 436788"/>
                            <a:gd name="connsiteX0" fmla="*/ 95 w 1296313"/>
                            <a:gd name="connsiteY0" fmla="*/ 74097 h 421750"/>
                            <a:gd name="connsiteX1" fmla="*/ 562884 w 1296313"/>
                            <a:gd name="connsiteY1" fmla="*/ 6760 h 421750"/>
                            <a:gd name="connsiteX2" fmla="*/ 1296313 w 1296313"/>
                            <a:gd name="connsiteY2" fmla="*/ 183601 h 421750"/>
                            <a:gd name="connsiteX3" fmla="*/ 556108 w 1296313"/>
                            <a:gd name="connsiteY3" fmla="*/ 415292 h 421750"/>
                            <a:gd name="connsiteX4" fmla="*/ 95 w 1296313"/>
                            <a:gd name="connsiteY4" fmla="*/ 74097 h 421750"/>
                            <a:gd name="connsiteX0" fmla="*/ 95 w 1296313"/>
                            <a:gd name="connsiteY0" fmla="*/ 121186 h 468839"/>
                            <a:gd name="connsiteX1" fmla="*/ 562884 w 1296313"/>
                            <a:gd name="connsiteY1" fmla="*/ 53849 h 468839"/>
                            <a:gd name="connsiteX2" fmla="*/ 1296313 w 1296313"/>
                            <a:gd name="connsiteY2" fmla="*/ 230690 h 468839"/>
                            <a:gd name="connsiteX3" fmla="*/ 556108 w 1296313"/>
                            <a:gd name="connsiteY3" fmla="*/ 462381 h 468839"/>
                            <a:gd name="connsiteX4" fmla="*/ 95 w 1296313"/>
                            <a:gd name="connsiteY4" fmla="*/ 121186 h 468839"/>
                            <a:gd name="connsiteX0" fmla="*/ 2 w 1296315"/>
                            <a:gd name="connsiteY0" fmla="*/ 178581 h 431192"/>
                            <a:gd name="connsiteX1" fmla="*/ 562886 w 1296315"/>
                            <a:gd name="connsiteY1" fmla="*/ 8700 h 431192"/>
                            <a:gd name="connsiteX2" fmla="*/ 1296315 w 1296315"/>
                            <a:gd name="connsiteY2" fmla="*/ 185541 h 431192"/>
                            <a:gd name="connsiteX3" fmla="*/ 556110 w 1296315"/>
                            <a:gd name="connsiteY3" fmla="*/ 417232 h 431192"/>
                            <a:gd name="connsiteX4" fmla="*/ 2 w 1296315"/>
                            <a:gd name="connsiteY4" fmla="*/ 178581 h 431192"/>
                            <a:gd name="connsiteX0" fmla="*/ 2 w 1296317"/>
                            <a:gd name="connsiteY0" fmla="*/ 244623 h 431217"/>
                            <a:gd name="connsiteX1" fmla="*/ 562888 w 1296317"/>
                            <a:gd name="connsiteY1" fmla="*/ 13233 h 431217"/>
                            <a:gd name="connsiteX2" fmla="*/ 1296317 w 1296317"/>
                            <a:gd name="connsiteY2" fmla="*/ 190074 h 431217"/>
                            <a:gd name="connsiteX3" fmla="*/ 556112 w 1296317"/>
                            <a:gd name="connsiteY3" fmla="*/ 421765 h 431217"/>
                            <a:gd name="connsiteX4" fmla="*/ 2 w 1296317"/>
                            <a:gd name="connsiteY4" fmla="*/ 244623 h 431217"/>
                            <a:gd name="connsiteX0" fmla="*/ 2 w 1296319"/>
                            <a:gd name="connsiteY0" fmla="*/ 185916 h 431196"/>
                            <a:gd name="connsiteX1" fmla="*/ 562890 w 1296319"/>
                            <a:gd name="connsiteY1" fmla="*/ 9204 h 431196"/>
                            <a:gd name="connsiteX2" fmla="*/ 1296319 w 1296319"/>
                            <a:gd name="connsiteY2" fmla="*/ 186045 h 431196"/>
                            <a:gd name="connsiteX3" fmla="*/ 556114 w 1296319"/>
                            <a:gd name="connsiteY3" fmla="*/ 417736 h 431196"/>
                            <a:gd name="connsiteX4" fmla="*/ 2 w 1296319"/>
                            <a:gd name="connsiteY4" fmla="*/ 185916 h 431196"/>
                            <a:gd name="connsiteX0" fmla="*/ 2 w 1296321"/>
                            <a:gd name="connsiteY0" fmla="*/ 207928 h 431201"/>
                            <a:gd name="connsiteX1" fmla="*/ 562892 w 1296321"/>
                            <a:gd name="connsiteY1" fmla="*/ 10713 h 431201"/>
                            <a:gd name="connsiteX2" fmla="*/ 1296321 w 1296321"/>
                            <a:gd name="connsiteY2" fmla="*/ 187554 h 431201"/>
                            <a:gd name="connsiteX3" fmla="*/ 556116 w 1296321"/>
                            <a:gd name="connsiteY3" fmla="*/ 419245 h 431201"/>
                            <a:gd name="connsiteX4" fmla="*/ 2 w 1296321"/>
                            <a:gd name="connsiteY4" fmla="*/ 207928 h 431201"/>
                            <a:gd name="connsiteX0" fmla="*/ 1307 w 1297626"/>
                            <a:gd name="connsiteY0" fmla="*/ 207928 h 431201"/>
                            <a:gd name="connsiteX1" fmla="*/ 564197 w 1297626"/>
                            <a:gd name="connsiteY1" fmla="*/ 10713 h 431201"/>
                            <a:gd name="connsiteX2" fmla="*/ 1297626 w 1297626"/>
                            <a:gd name="connsiteY2" fmla="*/ 187554 h 431201"/>
                            <a:gd name="connsiteX3" fmla="*/ 557421 w 1297626"/>
                            <a:gd name="connsiteY3" fmla="*/ 419245 h 431201"/>
                            <a:gd name="connsiteX4" fmla="*/ 1307 w 1297626"/>
                            <a:gd name="connsiteY4" fmla="*/ 207928 h 431201"/>
                            <a:gd name="connsiteX0" fmla="*/ 3 w 1296322"/>
                            <a:gd name="connsiteY0" fmla="*/ 327199 h 550472"/>
                            <a:gd name="connsiteX1" fmla="*/ 549242 w 1296322"/>
                            <a:gd name="connsiteY1" fmla="*/ 128 h 550472"/>
                            <a:gd name="connsiteX2" fmla="*/ 1296322 w 1296322"/>
                            <a:gd name="connsiteY2" fmla="*/ 306825 h 550472"/>
                            <a:gd name="connsiteX3" fmla="*/ 556117 w 1296322"/>
                            <a:gd name="connsiteY3" fmla="*/ 538516 h 550472"/>
                            <a:gd name="connsiteX4" fmla="*/ 3 w 1296322"/>
                            <a:gd name="connsiteY4" fmla="*/ 327199 h 550472"/>
                            <a:gd name="connsiteX0" fmla="*/ 456 w 1296775"/>
                            <a:gd name="connsiteY0" fmla="*/ 327199 h 550472"/>
                            <a:gd name="connsiteX1" fmla="*/ 549695 w 1296775"/>
                            <a:gd name="connsiteY1" fmla="*/ 128 h 550472"/>
                            <a:gd name="connsiteX2" fmla="*/ 1296775 w 1296775"/>
                            <a:gd name="connsiteY2" fmla="*/ 306825 h 550472"/>
                            <a:gd name="connsiteX3" fmla="*/ 556570 w 1296775"/>
                            <a:gd name="connsiteY3" fmla="*/ 538516 h 550472"/>
                            <a:gd name="connsiteX4" fmla="*/ 456 w 1296775"/>
                            <a:gd name="connsiteY4" fmla="*/ 327199 h 550472"/>
                            <a:gd name="connsiteX0" fmla="*/ 3 w 1296322"/>
                            <a:gd name="connsiteY0" fmla="*/ 327199 h 532940"/>
                            <a:gd name="connsiteX1" fmla="*/ 549242 w 1296322"/>
                            <a:gd name="connsiteY1" fmla="*/ 128 h 532940"/>
                            <a:gd name="connsiteX2" fmla="*/ 1296322 w 1296322"/>
                            <a:gd name="connsiteY2" fmla="*/ 306825 h 532940"/>
                            <a:gd name="connsiteX3" fmla="*/ 556117 w 1296322"/>
                            <a:gd name="connsiteY3" fmla="*/ 511192 h 532940"/>
                            <a:gd name="connsiteX4" fmla="*/ 3 w 1296322"/>
                            <a:gd name="connsiteY4" fmla="*/ 327199 h 532940"/>
                            <a:gd name="connsiteX0" fmla="*/ 3 w 1296322"/>
                            <a:gd name="connsiteY0" fmla="*/ 327199 h 530096"/>
                            <a:gd name="connsiteX1" fmla="*/ 549242 w 1296322"/>
                            <a:gd name="connsiteY1" fmla="*/ 128 h 530096"/>
                            <a:gd name="connsiteX2" fmla="*/ 1296322 w 1296322"/>
                            <a:gd name="connsiteY2" fmla="*/ 306825 h 530096"/>
                            <a:gd name="connsiteX3" fmla="*/ 556117 w 1296322"/>
                            <a:gd name="connsiteY3" fmla="*/ 511192 h 530096"/>
                            <a:gd name="connsiteX4" fmla="*/ 3 w 1296322"/>
                            <a:gd name="connsiteY4" fmla="*/ 327199 h 530096"/>
                            <a:gd name="connsiteX0" fmla="*/ 1582 w 1297901"/>
                            <a:gd name="connsiteY0" fmla="*/ 333005 h 583988"/>
                            <a:gd name="connsiteX1" fmla="*/ 550821 w 1297901"/>
                            <a:gd name="connsiteY1" fmla="*/ 5934 h 583988"/>
                            <a:gd name="connsiteX2" fmla="*/ 1297901 w 1297901"/>
                            <a:gd name="connsiteY2" fmla="*/ 312631 h 583988"/>
                            <a:gd name="connsiteX3" fmla="*/ 557696 w 1297901"/>
                            <a:gd name="connsiteY3" fmla="*/ 516998 h 583988"/>
                            <a:gd name="connsiteX4" fmla="*/ 1582 w 1297901"/>
                            <a:gd name="connsiteY4" fmla="*/ 333005 h 583988"/>
                            <a:gd name="connsiteX0" fmla="*/ 1582 w 1297901"/>
                            <a:gd name="connsiteY0" fmla="*/ 333005 h 583988"/>
                            <a:gd name="connsiteX1" fmla="*/ 550821 w 1297901"/>
                            <a:gd name="connsiteY1" fmla="*/ 5934 h 583988"/>
                            <a:gd name="connsiteX2" fmla="*/ 1297901 w 1297901"/>
                            <a:gd name="connsiteY2" fmla="*/ 312631 h 583988"/>
                            <a:gd name="connsiteX3" fmla="*/ 557696 w 1297901"/>
                            <a:gd name="connsiteY3" fmla="*/ 516998 h 583988"/>
                            <a:gd name="connsiteX4" fmla="*/ 1582 w 1297901"/>
                            <a:gd name="connsiteY4" fmla="*/ 333005 h 583988"/>
                            <a:gd name="connsiteX0" fmla="*/ 1582 w 1297901"/>
                            <a:gd name="connsiteY0" fmla="*/ 333005 h 583988"/>
                            <a:gd name="connsiteX1" fmla="*/ 550821 w 1297901"/>
                            <a:gd name="connsiteY1" fmla="*/ 5934 h 583988"/>
                            <a:gd name="connsiteX2" fmla="*/ 1297901 w 1297901"/>
                            <a:gd name="connsiteY2" fmla="*/ 312631 h 583988"/>
                            <a:gd name="connsiteX3" fmla="*/ 557696 w 1297901"/>
                            <a:gd name="connsiteY3" fmla="*/ 516998 h 583988"/>
                            <a:gd name="connsiteX4" fmla="*/ 1582 w 1297901"/>
                            <a:gd name="connsiteY4" fmla="*/ 333005 h 583988"/>
                            <a:gd name="connsiteX0" fmla="*/ 12 w 1296331"/>
                            <a:gd name="connsiteY0" fmla="*/ 327200 h 684209"/>
                            <a:gd name="connsiteX1" fmla="*/ 549251 w 1296331"/>
                            <a:gd name="connsiteY1" fmla="*/ 129 h 684209"/>
                            <a:gd name="connsiteX2" fmla="*/ 1296331 w 1296331"/>
                            <a:gd name="connsiteY2" fmla="*/ 306826 h 684209"/>
                            <a:gd name="connsiteX3" fmla="*/ 562952 w 1296331"/>
                            <a:gd name="connsiteY3" fmla="*/ 683907 h 684209"/>
                            <a:gd name="connsiteX4" fmla="*/ 12 w 1296331"/>
                            <a:gd name="connsiteY4" fmla="*/ 327200 h 684209"/>
                            <a:gd name="connsiteX0" fmla="*/ 1 w 1296320"/>
                            <a:gd name="connsiteY0" fmla="*/ 327200 h 516553"/>
                            <a:gd name="connsiteX1" fmla="*/ 549240 w 1296320"/>
                            <a:gd name="connsiteY1" fmla="*/ 129 h 516553"/>
                            <a:gd name="connsiteX2" fmla="*/ 1296320 w 1296320"/>
                            <a:gd name="connsiteY2" fmla="*/ 306826 h 516553"/>
                            <a:gd name="connsiteX3" fmla="*/ 549290 w 1296320"/>
                            <a:gd name="connsiteY3" fmla="*/ 506239 h 516553"/>
                            <a:gd name="connsiteX4" fmla="*/ 1 w 1296320"/>
                            <a:gd name="connsiteY4" fmla="*/ 327200 h 516553"/>
                            <a:gd name="connsiteX0" fmla="*/ 7712 w 1304031"/>
                            <a:gd name="connsiteY0" fmla="*/ 327200 h 544729"/>
                            <a:gd name="connsiteX1" fmla="*/ 556951 w 1304031"/>
                            <a:gd name="connsiteY1" fmla="*/ 129 h 544729"/>
                            <a:gd name="connsiteX2" fmla="*/ 1304031 w 1304031"/>
                            <a:gd name="connsiteY2" fmla="*/ 306826 h 544729"/>
                            <a:gd name="connsiteX3" fmla="*/ 557001 w 1304031"/>
                            <a:gd name="connsiteY3" fmla="*/ 506239 h 544729"/>
                            <a:gd name="connsiteX4" fmla="*/ 7712 w 1304031"/>
                            <a:gd name="connsiteY4" fmla="*/ 327200 h 544729"/>
                            <a:gd name="connsiteX0" fmla="*/ 11907 w 1308226"/>
                            <a:gd name="connsiteY0" fmla="*/ 329516 h 547045"/>
                            <a:gd name="connsiteX1" fmla="*/ 561146 w 1308226"/>
                            <a:gd name="connsiteY1" fmla="*/ 2445 h 547045"/>
                            <a:gd name="connsiteX2" fmla="*/ 1308226 w 1308226"/>
                            <a:gd name="connsiteY2" fmla="*/ 309142 h 547045"/>
                            <a:gd name="connsiteX3" fmla="*/ 561196 w 1308226"/>
                            <a:gd name="connsiteY3" fmla="*/ 508555 h 547045"/>
                            <a:gd name="connsiteX4" fmla="*/ 11907 w 1308226"/>
                            <a:gd name="connsiteY4" fmla="*/ 329516 h 547045"/>
                            <a:gd name="connsiteX0" fmla="*/ 16128 w 1312447"/>
                            <a:gd name="connsiteY0" fmla="*/ 327199 h 544728"/>
                            <a:gd name="connsiteX1" fmla="*/ 565367 w 1312447"/>
                            <a:gd name="connsiteY1" fmla="*/ 128 h 544728"/>
                            <a:gd name="connsiteX2" fmla="*/ 1312447 w 1312447"/>
                            <a:gd name="connsiteY2" fmla="*/ 306825 h 544728"/>
                            <a:gd name="connsiteX3" fmla="*/ 565417 w 1312447"/>
                            <a:gd name="connsiteY3" fmla="*/ 506238 h 544728"/>
                            <a:gd name="connsiteX4" fmla="*/ 16128 w 1312447"/>
                            <a:gd name="connsiteY4" fmla="*/ 327199 h 544728"/>
                            <a:gd name="connsiteX0" fmla="*/ 2577 w 1298896"/>
                            <a:gd name="connsiteY0" fmla="*/ 327199 h 544728"/>
                            <a:gd name="connsiteX1" fmla="*/ 551816 w 1298896"/>
                            <a:gd name="connsiteY1" fmla="*/ 128 h 544728"/>
                            <a:gd name="connsiteX2" fmla="*/ 1298896 w 1298896"/>
                            <a:gd name="connsiteY2" fmla="*/ 306825 h 544728"/>
                            <a:gd name="connsiteX3" fmla="*/ 551866 w 1298896"/>
                            <a:gd name="connsiteY3" fmla="*/ 506238 h 544728"/>
                            <a:gd name="connsiteX4" fmla="*/ 2577 w 1298896"/>
                            <a:gd name="connsiteY4" fmla="*/ 327199 h 544728"/>
                            <a:gd name="connsiteX0" fmla="*/ 747 w 1358497"/>
                            <a:gd name="connsiteY0" fmla="*/ 273665 h 531906"/>
                            <a:gd name="connsiteX1" fmla="*/ 611417 w 1358497"/>
                            <a:gd name="connsiteY1" fmla="*/ 8069 h 531906"/>
                            <a:gd name="connsiteX2" fmla="*/ 1358497 w 1358497"/>
                            <a:gd name="connsiteY2" fmla="*/ 314766 h 531906"/>
                            <a:gd name="connsiteX3" fmla="*/ 611467 w 1358497"/>
                            <a:gd name="connsiteY3" fmla="*/ 514179 h 531906"/>
                            <a:gd name="connsiteX4" fmla="*/ 747 w 1358497"/>
                            <a:gd name="connsiteY4" fmla="*/ 273665 h 531906"/>
                            <a:gd name="connsiteX0" fmla="*/ 747 w 1358497"/>
                            <a:gd name="connsiteY0" fmla="*/ 273665 h 528936"/>
                            <a:gd name="connsiteX1" fmla="*/ 611417 w 1358497"/>
                            <a:gd name="connsiteY1" fmla="*/ 8069 h 528936"/>
                            <a:gd name="connsiteX2" fmla="*/ 1358497 w 1358497"/>
                            <a:gd name="connsiteY2" fmla="*/ 314766 h 528936"/>
                            <a:gd name="connsiteX3" fmla="*/ 611467 w 1358497"/>
                            <a:gd name="connsiteY3" fmla="*/ 514179 h 528936"/>
                            <a:gd name="connsiteX4" fmla="*/ 747 w 1358497"/>
                            <a:gd name="connsiteY4" fmla="*/ 273665 h 52893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358497" h="528936">
                              <a:moveTo>
                                <a:pt x="747" y="273665"/>
                              </a:moveTo>
                              <a:cubicBezTo>
                                <a:pt x="-19728" y="-56349"/>
                                <a:pt x="385125" y="1219"/>
                                <a:pt x="611417" y="8069"/>
                              </a:cubicBezTo>
                              <a:cubicBezTo>
                                <a:pt x="837709" y="14919"/>
                                <a:pt x="1344845" y="67749"/>
                                <a:pt x="1358497" y="314766"/>
                              </a:cubicBezTo>
                              <a:cubicBezTo>
                                <a:pt x="1324379" y="609653"/>
                                <a:pt x="926485" y="514200"/>
                                <a:pt x="611467" y="514179"/>
                              </a:cubicBezTo>
                              <a:cubicBezTo>
                                <a:pt x="296449" y="514158"/>
                                <a:pt x="21222" y="603679"/>
                                <a:pt x="747" y="273665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llipse 21" o:spid="_x0000_s1026" style="position:absolute;margin-left:152.15pt;margin-top:306.9pt;width:106.95pt;height:41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58497,528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" path="m747,273665c-19728,-56349,385125,1219,611417,8069v226292,6850,733428,59680,747080,306697c1324379,609653,926485,514200,611467,514179,296449,514158,21222,603679,747,273665xe" filled="f" strokecolor="yellow" strokeweight="2pt">
                <v:path arrowok="t" o:connecttype="custom" o:connectlocs="747,273535;611402,8065;1358464,314617;611452,513935;747,273535" o:connectangles="0,0,0,0,0"/>
              </v:shape>
            </w:pict>
          </mc:Fallback>
        </mc:AlternateContent>
      </w:r>
      <w:r w:rsidR="005E2547" w:rsidRPr="00E027B6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40A2DF9" wp14:editId="55928D69">
                <wp:simplePos x="0" y="0"/>
                <wp:positionH relativeFrom="column">
                  <wp:posOffset>1354956</wp:posOffset>
                </wp:positionH>
                <wp:positionV relativeFrom="paragraph">
                  <wp:posOffset>1865332</wp:posOffset>
                </wp:positionV>
                <wp:extent cx="1449091" cy="1990524"/>
                <wp:effectExtent l="0" t="0" r="17780" b="10160"/>
                <wp:wrapNone/>
                <wp:docPr id="19" name="El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9091" cy="1990524"/>
                        </a:xfrm>
                        <a:custGeom>
                          <a:avLst/>
                          <a:gdLst>
                            <a:gd name="connsiteX0" fmla="*/ 0 w 1896745"/>
                            <a:gd name="connsiteY0" fmla="*/ 1057593 h 2115185"/>
                            <a:gd name="connsiteX1" fmla="*/ 948373 w 1896745"/>
                            <a:gd name="connsiteY1" fmla="*/ 0 h 2115185"/>
                            <a:gd name="connsiteX2" fmla="*/ 1896746 w 1896745"/>
                            <a:gd name="connsiteY2" fmla="*/ 1057593 h 2115185"/>
                            <a:gd name="connsiteX3" fmla="*/ 948373 w 1896745"/>
                            <a:gd name="connsiteY3" fmla="*/ 2115186 h 2115185"/>
                            <a:gd name="connsiteX4" fmla="*/ 0 w 1896745"/>
                            <a:gd name="connsiteY4" fmla="*/ 1057593 h 2115185"/>
                            <a:gd name="connsiteX0" fmla="*/ 60 w 1896806"/>
                            <a:gd name="connsiteY0" fmla="*/ 1200895 h 2258488"/>
                            <a:gd name="connsiteX1" fmla="*/ 914313 w 1896806"/>
                            <a:gd name="connsiteY1" fmla="*/ 0 h 2258488"/>
                            <a:gd name="connsiteX2" fmla="*/ 1896806 w 1896806"/>
                            <a:gd name="connsiteY2" fmla="*/ 1200895 h 2258488"/>
                            <a:gd name="connsiteX3" fmla="*/ 948433 w 1896806"/>
                            <a:gd name="connsiteY3" fmla="*/ 2258488 h 2258488"/>
                            <a:gd name="connsiteX4" fmla="*/ 60 w 1896806"/>
                            <a:gd name="connsiteY4" fmla="*/ 1200895 h 2258488"/>
                            <a:gd name="connsiteX0" fmla="*/ 40 w 1821782"/>
                            <a:gd name="connsiteY0" fmla="*/ 1202377 h 2264328"/>
                            <a:gd name="connsiteX1" fmla="*/ 914293 w 1821782"/>
                            <a:gd name="connsiteY1" fmla="*/ 1482 h 2264328"/>
                            <a:gd name="connsiteX2" fmla="*/ 1821782 w 1821782"/>
                            <a:gd name="connsiteY2" fmla="*/ 1455136 h 2264328"/>
                            <a:gd name="connsiteX3" fmla="*/ 948413 w 1821782"/>
                            <a:gd name="connsiteY3" fmla="*/ 2259970 h 2264328"/>
                            <a:gd name="connsiteX4" fmla="*/ 40 w 1821782"/>
                            <a:gd name="connsiteY4" fmla="*/ 1202377 h 2264328"/>
                            <a:gd name="connsiteX0" fmla="*/ 58 w 1821800"/>
                            <a:gd name="connsiteY0" fmla="*/ 1202356 h 2183806"/>
                            <a:gd name="connsiteX1" fmla="*/ 914311 w 1821800"/>
                            <a:gd name="connsiteY1" fmla="*/ 1461 h 2183806"/>
                            <a:gd name="connsiteX2" fmla="*/ 1821800 w 1821800"/>
                            <a:gd name="connsiteY2" fmla="*/ 1455115 h 2183806"/>
                            <a:gd name="connsiteX3" fmla="*/ 873764 w 1821800"/>
                            <a:gd name="connsiteY3" fmla="*/ 2177983 h 2183806"/>
                            <a:gd name="connsiteX4" fmla="*/ 58 w 1821800"/>
                            <a:gd name="connsiteY4" fmla="*/ 1202356 h 2183806"/>
                            <a:gd name="connsiteX0" fmla="*/ 66 w 1746804"/>
                            <a:gd name="connsiteY0" fmla="*/ 1610917 h 2179098"/>
                            <a:gd name="connsiteX1" fmla="*/ 839315 w 1746804"/>
                            <a:gd name="connsiteY1" fmla="*/ 559 h 2179098"/>
                            <a:gd name="connsiteX2" fmla="*/ 1746804 w 1746804"/>
                            <a:gd name="connsiteY2" fmla="*/ 1454213 h 2179098"/>
                            <a:gd name="connsiteX3" fmla="*/ 798768 w 1746804"/>
                            <a:gd name="connsiteY3" fmla="*/ 2177081 h 2179098"/>
                            <a:gd name="connsiteX4" fmla="*/ 66 w 1746804"/>
                            <a:gd name="connsiteY4" fmla="*/ 1610917 h 2179098"/>
                            <a:gd name="connsiteX0" fmla="*/ 16318 w 1763056"/>
                            <a:gd name="connsiteY0" fmla="*/ 1610917 h 2179611"/>
                            <a:gd name="connsiteX1" fmla="*/ 855567 w 1763056"/>
                            <a:gd name="connsiteY1" fmla="*/ 559 h 2179611"/>
                            <a:gd name="connsiteX2" fmla="*/ 1763056 w 1763056"/>
                            <a:gd name="connsiteY2" fmla="*/ 1454213 h 2179611"/>
                            <a:gd name="connsiteX3" fmla="*/ 815020 w 1763056"/>
                            <a:gd name="connsiteY3" fmla="*/ 2177081 h 2179611"/>
                            <a:gd name="connsiteX4" fmla="*/ 16318 w 1763056"/>
                            <a:gd name="connsiteY4" fmla="*/ 1610917 h 2179611"/>
                            <a:gd name="connsiteX0" fmla="*/ 11122 w 1757860"/>
                            <a:gd name="connsiteY0" fmla="*/ 1413151 h 1981108"/>
                            <a:gd name="connsiteX1" fmla="*/ 441013 w 1757860"/>
                            <a:gd name="connsiteY1" fmla="*/ 712 h 1981108"/>
                            <a:gd name="connsiteX2" fmla="*/ 1757860 w 1757860"/>
                            <a:gd name="connsiteY2" fmla="*/ 1256447 h 1981108"/>
                            <a:gd name="connsiteX3" fmla="*/ 809824 w 1757860"/>
                            <a:gd name="connsiteY3" fmla="*/ 1979315 h 1981108"/>
                            <a:gd name="connsiteX4" fmla="*/ 11122 w 1757860"/>
                            <a:gd name="connsiteY4" fmla="*/ 1413151 h 1981108"/>
                            <a:gd name="connsiteX0" fmla="*/ 16083 w 1762821"/>
                            <a:gd name="connsiteY0" fmla="*/ 1413862 h 1981820"/>
                            <a:gd name="connsiteX1" fmla="*/ 398247 w 1762821"/>
                            <a:gd name="connsiteY1" fmla="*/ 711 h 1981820"/>
                            <a:gd name="connsiteX2" fmla="*/ 1762821 w 1762821"/>
                            <a:gd name="connsiteY2" fmla="*/ 1257158 h 1981820"/>
                            <a:gd name="connsiteX3" fmla="*/ 814785 w 1762821"/>
                            <a:gd name="connsiteY3" fmla="*/ 1980026 h 1981820"/>
                            <a:gd name="connsiteX4" fmla="*/ 16083 w 1762821"/>
                            <a:gd name="connsiteY4" fmla="*/ 1413862 h 1981820"/>
                            <a:gd name="connsiteX0" fmla="*/ 38449 w 1785187"/>
                            <a:gd name="connsiteY0" fmla="*/ 1413862 h 1981820"/>
                            <a:gd name="connsiteX1" fmla="*/ 420613 w 1785187"/>
                            <a:gd name="connsiteY1" fmla="*/ 711 h 1981820"/>
                            <a:gd name="connsiteX2" fmla="*/ 1785187 w 1785187"/>
                            <a:gd name="connsiteY2" fmla="*/ 1257158 h 1981820"/>
                            <a:gd name="connsiteX3" fmla="*/ 837151 w 1785187"/>
                            <a:gd name="connsiteY3" fmla="*/ 1980026 h 1981820"/>
                            <a:gd name="connsiteX4" fmla="*/ 38449 w 1785187"/>
                            <a:gd name="connsiteY4" fmla="*/ 1413862 h 1981820"/>
                            <a:gd name="connsiteX0" fmla="*/ 57868 w 1654524"/>
                            <a:gd name="connsiteY0" fmla="*/ 1663051 h 2008263"/>
                            <a:gd name="connsiteX1" fmla="*/ 289950 w 1654524"/>
                            <a:gd name="connsiteY1" fmla="*/ 4253 h 2008263"/>
                            <a:gd name="connsiteX2" fmla="*/ 1654524 w 1654524"/>
                            <a:gd name="connsiteY2" fmla="*/ 1260700 h 2008263"/>
                            <a:gd name="connsiteX3" fmla="*/ 706488 w 1654524"/>
                            <a:gd name="connsiteY3" fmla="*/ 1983568 h 2008263"/>
                            <a:gd name="connsiteX4" fmla="*/ 57868 w 1654524"/>
                            <a:gd name="connsiteY4" fmla="*/ 1663051 h 2008263"/>
                            <a:gd name="connsiteX0" fmla="*/ 49367 w 1646023"/>
                            <a:gd name="connsiteY0" fmla="*/ 1663051 h 1967683"/>
                            <a:gd name="connsiteX1" fmla="*/ 281449 w 1646023"/>
                            <a:gd name="connsiteY1" fmla="*/ 4253 h 1967683"/>
                            <a:gd name="connsiteX2" fmla="*/ 1646023 w 1646023"/>
                            <a:gd name="connsiteY2" fmla="*/ 1260700 h 1967683"/>
                            <a:gd name="connsiteX3" fmla="*/ 950672 w 1646023"/>
                            <a:gd name="connsiteY3" fmla="*/ 1936180 h 1967683"/>
                            <a:gd name="connsiteX4" fmla="*/ 49367 w 1646023"/>
                            <a:gd name="connsiteY4" fmla="*/ 1663051 h 1967683"/>
                            <a:gd name="connsiteX0" fmla="*/ 47529 w 1582869"/>
                            <a:gd name="connsiteY0" fmla="*/ 1673580 h 1997185"/>
                            <a:gd name="connsiteX1" fmla="*/ 279611 w 1582869"/>
                            <a:gd name="connsiteY1" fmla="*/ 14782 h 1997185"/>
                            <a:gd name="connsiteX2" fmla="*/ 1582869 w 1582869"/>
                            <a:gd name="connsiteY2" fmla="*/ 1012152 h 1997185"/>
                            <a:gd name="connsiteX3" fmla="*/ 948834 w 1582869"/>
                            <a:gd name="connsiteY3" fmla="*/ 1946709 h 1997185"/>
                            <a:gd name="connsiteX4" fmla="*/ 47529 w 1582869"/>
                            <a:gd name="connsiteY4" fmla="*/ 1673580 h 1997185"/>
                            <a:gd name="connsiteX0" fmla="*/ 47555 w 1582895"/>
                            <a:gd name="connsiteY0" fmla="*/ 1662341 h 1985946"/>
                            <a:gd name="connsiteX1" fmla="*/ 279637 w 1582895"/>
                            <a:gd name="connsiteY1" fmla="*/ 3543 h 1985946"/>
                            <a:gd name="connsiteX2" fmla="*/ 1582895 w 1582895"/>
                            <a:gd name="connsiteY2" fmla="*/ 1000913 h 1985946"/>
                            <a:gd name="connsiteX3" fmla="*/ 948860 w 1582895"/>
                            <a:gd name="connsiteY3" fmla="*/ 1935470 h 1985946"/>
                            <a:gd name="connsiteX4" fmla="*/ 47555 w 1582895"/>
                            <a:gd name="connsiteY4" fmla="*/ 1662341 h 1985946"/>
                            <a:gd name="connsiteX0" fmla="*/ 45710 w 1581050"/>
                            <a:gd name="connsiteY0" fmla="*/ 1665859 h 1989575"/>
                            <a:gd name="connsiteX1" fmla="*/ 284702 w 1581050"/>
                            <a:gd name="connsiteY1" fmla="*/ 3518 h 1989575"/>
                            <a:gd name="connsiteX2" fmla="*/ 1581050 w 1581050"/>
                            <a:gd name="connsiteY2" fmla="*/ 1004431 h 1989575"/>
                            <a:gd name="connsiteX3" fmla="*/ 947015 w 1581050"/>
                            <a:gd name="connsiteY3" fmla="*/ 1938988 h 1989575"/>
                            <a:gd name="connsiteX4" fmla="*/ 45710 w 1581050"/>
                            <a:gd name="connsiteY4" fmla="*/ 1665859 h 1989575"/>
                            <a:gd name="connsiteX0" fmla="*/ 64544 w 1511128"/>
                            <a:gd name="connsiteY0" fmla="*/ 1796824 h 2048462"/>
                            <a:gd name="connsiteX1" fmla="*/ 214780 w 1511128"/>
                            <a:gd name="connsiteY1" fmla="*/ 19202 h 2048462"/>
                            <a:gd name="connsiteX2" fmla="*/ 1511128 w 1511128"/>
                            <a:gd name="connsiteY2" fmla="*/ 1020115 h 2048462"/>
                            <a:gd name="connsiteX3" fmla="*/ 877093 w 1511128"/>
                            <a:gd name="connsiteY3" fmla="*/ 1954672 h 2048462"/>
                            <a:gd name="connsiteX4" fmla="*/ 64544 w 1511128"/>
                            <a:gd name="connsiteY4" fmla="*/ 1796824 h 2048462"/>
                            <a:gd name="connsiteX0" fmla="*/ 109730 w 1556314"/>
                            <a:gd name="connsiteY0" fmla="*/ 1796824 h 2046336"/>
                            <a:gd name="connsiteX1" fmla="*/ 259966 w 1556314"/>
                            <a:gd name="connsiteY1" fmla="*/ 19202 h 2046336"/>
                            <a:gd name="connsiteX2" fmla="*/ 1556314 w 1556314"/>
                            <a:gd name="connsiteY2" fmla="*/ 1020115 h 2046336"/>
                            <a:gd name="connsiteX3" fmla="*/ 922279 w 1556314"/>
                            <a:gd name="connsiteY3" fmla="*/ 1954672 h 2046336"/>
                            <a:gd name="connsiteX4" fmla="*/ 109730 w 1556314"/>
                            <a:gd name="connsiteY4" fmla="*/ 1796824 h 2046336"/>
                            <a:gd name="connsiteX0" fmla="*/ 109730 w 1556314"/>
                            <a:gd name="connsiteY0" fmla="*/ 1796824 h 2015480"/>
                            <a:gd name="connsiteX1" fmla="*/ 259966 w 1556314"/>
                            <a:gd name="connsiteY1" fmla="*/ 19202 h 2015480"/>
                            <a:gd name="connsiteX2" fmla="*/ 1556314 w 1556314"/>
                            <a:gd name="connsiteY2" fmla="*/ 1020115 h 2015480"/>
                            <a:gd name="connsiteX3" fmla="*/ 922279 w 1556314"/>
                            <a:gd name="connsiteY3" fmla="*/ 1954672 h 2015480"/>
                            <a:gd name="connsiteX4" fmla="*/ 109730 w 1556314"/>
                            <a:gd name="connsiteY4" fmla="*/ 1796824 h 2015480"/>
                            <a:gd name="connsiteX0" fmla="*/ 109730 w 1556314"/>
                            <a:gd name="connsiteY0" fmla="*/ 1796459 h 2015115"/>
                            <a:gd name="connsiteX1" fmla="*/ 259966 w 1556314"/>
                            <a:gd name="connsiteY1" fmla="*/ 18837 h 2015115"/>
                            <a:gd name="connsiteX2" fmla="*/ 1556314 w 1556314"/>
                            <a:gd name="connsiteY2" fmla="*/ 1019750 h 2015115"/>
                            <a:gd name="connsiteX3" fmla="*/ 922279 w 1556314"/>
                            <a:gd name="connsiteY3" fmla="*/ 1954307 h 2015115"/>
                            <a:gd name="connsiteX4" fmla="*/ 109730 w 1556314"/>
                            <a:gd name="connsiteY4" fmla="*/ 1796459 h 2015115"/>
                            <a:gd name="connsiteX0" fmla="*/ 109730 w 1582555"/>
                            <a:gd name="connsiteY0" fmla="*/ 1796459 h 2015115"/>
                            <a:gd name="connsiteX1" fmla="*/ 259966 w 1582555"/>
                            <a:gd name="connsiteY1" fmla="*/ 18837 h 2015115"/>
                            <a:gd name="connsiteX2" fmla="*/ 1556314 w 1582555"/>
                            <a:gd name="connsiteY2" fmla="*/ 1019750 h 2015115"/>
                            <a:gd name="connsiteX3" fmla="*/ 922279 w 1582555"/>
                            <a:gd name="connsiteY3" fmla="*/ 1954307 h 2015115"/>
                            <a:gd name="connsiteX4" fmla="*/ 109730 w 1582555"/>
                            <a:gd name="connsiteY4" fmla="*/ 1796459 h 2015115"/>
                            <a:gd name="connsiteX0" fmla="*/ 108335 w 1548085"/>
                            <a:gd name="connsiteY0" fmla="*/ 1782334 h 2009129"/>
                            <a:gd name="connsiteX1" fmla="*/ 258571 w 1548085"/>
                            <a:gd name="connsiteY1" fmla="*/ 4712 h 2009129"/>
                            <a:gd name="connsiteX2" fmla="*/ 1520930 w 1548085"/>
                            <a:gd name="connsiteY2" fmla="*/ 1333346 h 2009129"/>
                            <a:gd name="connsiteX3" fmla="*/ 920884 w 1548085"/>
                            <a:gd name="connsiteY3" fmla="*/ 1940182 h 2009129"/>
                            <a:gd name="connsiteX4" fmla="*/ 108335 w 1548085"/>
                            <a:gd name="connsiteY4" fmla="*/ 1782334 h 2009129"/>
                            <a:gd name="connsiteX0" fmla="*/ 108335 w 1548084"/>
                            <a:gd name="connsiteY0" fmla="*/ 1787494 h 2014289"/>
                            <a:gd name="connsiteX1" fmla="*/ 258571 w 1548084"/>
                            <a:gd name="connsiteY1" fmla="*/ 9872 h 2014289"/>
                            <a:gd name="connsiteX2" fmla="*/ 1520930 w 1548084"/>
                            <a:gd name="connsiteY2" fmla="*/ 1338506 h 2014289"/>
                            <a:gd name="connsiteX3" fmla="*/ 920884 w 1548084"/>
                            <a:gd name="connsiteY3" fmla="*/ 1945342 h 2014289"/>
                            <a:gd name="connsiteX4" fmla="*/ 108335 w 1548084"/>
                            <a:gd name="connsiteY4" fmla="*/ 1787494 h 2014289"/>
                            <a:gd name="connsiteX0" fmla="*/ 108335 w 1523122"/>
                            <a:gd name="connsiteY0" fmla="*/ 1787494 h 2014289"/>
                            <a:gd name="connsiteX1" fmla="*/ 258571 w 1523122"/>
                            <a:gd name="connsiteY1" fmla="*/ 9872 h 2014289"/>
                            <a:gd name="connsiteX2" fmla="*/ 1520930 w 1523122"/>
                            <a:gd name="connsiteY2" fmla="*/ 1338506 h 2014289"/>
                            <a:gd name="connsiteX3" fmla="*/ 920884 w 1523122"/>
                            <a:gd name="connsiteY3" fmla="*/ 1945342 h 2014289"/>
                            <a:gd name="connsiteX4" fmla="*/ 108335 w 1523122"/>
                            <a:gd name="connsiteY4" fmla="*/ 1787494 h 2014289"/>
                            <a:gd name="connsiteX0" fmla="*/ 110020 w 1565616"/>
                            <a:gd name="connsiteY0" fmla="*/ 1786365 h 2011767"/>
                            <a:gd name="connsiteX1" fmla="*/ 260256 w 1565616"/>
                            <a:gd name="connsiteY1" fmla="*/ 8743 h 2011767"/>
                            <a:gd name="connsiteX2" fmla="*/ 1563586 w 1565616"/>
                            <a:gd name="connsiteY2" fmla="*/ 1357849 h 2011767"/>
                            <a:gd name="connsiteX3" fmla="*/ 922569 w 1565616"/>
                            <a:gd name="connsiteY3" fmla="*/ 1944213 h 2011767"/>
                            <a:gd name="connsiteX4" fmla="*/ 110020 w 1565616"/>
                            <a:gd name="connsiteY4" fmla="*/ 1786365 h 2011767"/>
                            <a:gd name="connsiteX0" fmla="*/ 110020 w 1567054"/>
                            <a:gd name="connsiteY0" fmla="*/ 1786365 h 2006237"/>
                            <a:gd name="connsiteX1" fmla="*/ 260256 w 1567054"/>
                            <a:gd name="connsiteY1" fmla="*/ 8743 h 2006237"/>
                            <a:gd name="connsiteX2" fmla="*/ 1563586 w 1567054"/>
                            <a:gd name="connsiteY2" fmla="*/ 1357849 h 2006237"/>
                            <a:gd name="connsiteX3" fmla="*/ 922569 w 1567054"/>
                            <a:gd name="connsiteY3" fmla="*/ 1944213 h 2006237"/>
                            <a:gd name="connsiteX4" fmla="*/ 110020 w 1567054"/>
                            <a:gd name="connsiteY4" fmla="*/ 1786365 h 2006237"/>
                            <a:gd name="connsiteX0" fmla="*/ 92728 w 1626821"/>
                            <a:gd name="connsiteY0" fmla="*/ 1506093 h 1939949"/>
                            <a:gd name="connsiteX1" fmla="*/ 321401 w 1626821"/>
                            <a:gd name="connsiteY1" fmla="*/ 1464 h 1939949"/>
                            <a:gd name="connsiteX2" fmla="*/ 1624731 w 1626821"/>
                            <a:gd name="connsiteY2" fmla="*/ 1350570 h 1939949"/>
                            <a:gd name="connsiteX3" fmla="*/ 983714 w 1626821"/>
                            <a:gd name="connsiteY3" fmla="*/ 1936934 h 1939949"/>
                            <a:gd name="connsiteX4" fmla="*/ 92728 w 1626821"/>
                            <a:gd name="connsiteY4" fmla="*/ 1506093 h 1939949"/>
                            <a:gd name="connsiteX0" fmla="*/ 422 w 1534514"/>
                            <a:gd name="connsiteY0" fmla="*/ 1506093 h 1963074"/>
                            <a:gd name="connsiteX1" fmla="*/ 229095 w 1534514"/>
                            <a:gd name="connsiteY1" fmla="*/ 1464 h 1963074"/>
                            <a:gd name="connsiteX2" fmla="*/ 1532425 w 1534514"/>
                            <a:gd name="connsiteY2" fmla="*/ 1350570 h 1963074"/>
                            <a:gd name="connsiteX3" fmla="*/ 891408 w 1534514"/>
                            <a:gd name="connsiteY3" fmla="*/ 1936934 h 1963074"/>
                            <a:gd name="connsiteX4" fmla="*/ 422 w 1534514"/>
                            <a:gd name="connsiteY4" fmla="*/ 1506093 h 1963074"/>
                            <a:gd name="connsiteX0" fmla="*/ 13149 w 1458408"/>
                            <a:gd name="connsiteY0" fmla="*/ 1164488 h 1940483"/>
                            <a:gd name="connsiteX1" fmla="*/ 153055 w 1458408"/>
                            <a:gd name="connsiteY1" fmla="*/ 1104 h 1940483"/>
                            <a:gd name="connsiteX2" fmla="*/ 1456385 w 1458408"/>
                            <a:gd name="connsiteY2" fmla="*/ 1350210 h 1940483"/>
                            <a:gd name="connsiteX3" fmla="*/ 815368 w 1458408"/>
                            <a:gd name="connsiteY3" fmla="*/ 1936574 h 1940483"/>
                            <a:gd name="connsiteX4" fmla="*/ 13149 w 1458408"/>
                            <a:gd name="connsiteY4" fmla="*/ 1164488 h 1940483"/>
                            <a:gd name="connsiteX0" fmla="*/ 15594 w 1520520"/>
                            <a:gd name="connsiteY0" fmla="*/ 1164488 h 1953118"/>
                            <a:gd name="connsiteX1" fmla="*/ 155500 w 1520520"/>
                            <a:gd name="connsiteY1" fmla="*/ 1104 h 1953118"/>
                            <a:gd name="connsiteX2" fmla="*/ 1458830 w 1520520"/>
                            <a:gd name="connsiteY2" fmla="*/ 1350210 h 1953118"/>
                            <a:gd name="connsiteX3" fmla="*/ 817813 w 1520520"/>
                            <a:gd name="connsiteY3" fmla="*/ 1936574 h 1953118"/>
                            <a:gd name="connsiteX4" fmla="*/ 15594 w 1520520"/>
                            <a:gd name="connsiteY4" fmla="*/ 1164488 h 1953118"/>
                            <a:gd name="connsiteX0" fmla="*/ 13556 w 1465619"/>
                            <a:gd name="connsiteY0" fmla="*/ 1163893 h 1937431"/>
                            <a:gd name="connsiteX1" fmla="*/ 153462 w 1465619"/>
                            <a:gd name="connsiteY1" fmla="*/ 509 h 1937431"/>
                            <a:gd name="connsiteX2" fmla="*/ 1463620 w 1465619"/>
                            <a:gd name="connsiteY2" fmla="*/ 1288184 h 1937431"/>
                            <a:gd name="connsiteX3" fmla="*/ 815775 w 1465619"/>
                            <a:gd name="connsiteY3" fmla="*/ 1935979 h 1937431"/>
                            <a:gd name="connsiteX4" fmla="*/ 13556 w 1465619"/>
                            <a:gd name="connsiteY4" fmla="*/ 1163893 h 1937431"/>
                            <a:gd name="connsiteX0" fmla="*/ 13556 w 1463620"/>
                            <a:gd name="connsiteY0" fmla="*/ 1163893 h 1939408"/>
                            <a:gd name="connsiteX1" fmla="*/ 153462 w 1463620"/>
                            <a:gd name="connsiteY1" fmla="*/ 509 h 1939408"/>
                            <a:gd name="connsiteX2" fmla="*/ 1463620 w 1463620"/>
                            <a:gd name="connsiteY2" fmla="*/ 1288184 h 1939408"/>
                            <a:gd name="connsiteX3" fmla="*/ 815775 w 1463620"/>
                            <a:gd name="connsiteY3" fmla="*/ 1935979 h 1939408"/>
                            <a:gd name="connsiteX4" fmla="*/ 13556 w 1463620"/>
                            <a:gd name="connsiteY4" fmla="*/ 1163893 h 1939408"/>
                            <a:gd name="connsiteX0" fmla="*/ 13556 w 1463949"/>
                            <a:gd name="connsiteY0" fmla="*/ 1163893 h 1939408"/>
                            <a:gd name="connsiteX1" fmla="*/ 153462 w 1463949"/>
                            <a:gd name="connsiteY1" fmla="*/ 509 h 1939408"/>
                            <a:gd name="connsiteX2" fmla="*/ 1463620 w 1463949"/>
                            <a:gd name="connsiteY2" fmla="*/ 1288184 h 1939408"/>
                            <a:gd name="connsiteX3" fmla="*/ 815775 w 1463949"/>
                            <a:gd name="connsiteY3" fmla="*/ 1935979 h 1939408"/>
                            <a:gd name="connsiteX4" fmla="*/ 13556 w 1463949"/>
                            <a:gd name="connsiteY4" fmla="*/ 1163893 h 1939408"/>
                            <a:gd name="connsiteX0" fmla="*/ 31607 w 1482015"/>
                            <a:gd name="connsiteY0" fmla="*/ 1165470 h 1940985"/>
                            <a:gd name="connsiteX1" fmla="*/ 171513 w 1482015"/>
                            <a:gd name="connsiteY1" fmla="*/ 2086 h 1940985"/>
                            <a:gd name="connsiteX2" fmla="*/ 1481671 w 1482015"/>
                            <a:gd name="connsiteY2" fmla="*/ 1289761 h 1940985"/>
                            <a:gd name="connsiteX3" fmla="*/ 833826 w 1482015"/>
                            <a:gd name="connsiteY3" fmla="*/ 1937556 h 1940985"/>
                            <a:gd name="connsiteX4" fmla="*/ 31607 w 1482015"/>
                            <a:gd name="connsiteY4" fmla="*/ 1165470 h 1940985"/>
                            <a:gd name="connsiteX0" fmla="*/ 20267 w 1470761"/>
                            <a:gd name="connsiteY0" fmla="*/ 1167541 h 1943056"/>
                            <a:gd name="connsiteX1" fmla="*/ 371884 w 1470761"/>
                            <a:gd name="connsiteY1" fmla="*/ 2071 h 1943056"/>
                            <a:gd name="connsiteX2" fmla="*/ 1470331 w 1470761"/>
                            <a:gd name="connsiteY2" fmla="*/ 1291832 h 1943056"/>
                            <a:gd name="connsiteX3" fmla="*/ 822486 w 1470761"/>
                            <a:gd name="connsiteY3" fmla="*/ 1939627 h 1943056"/>
                            <a:gd name="connsiteX4" fmla="*/ 20267 w 1470761"/>
                            <a:gd name="connsiteY4" fmla="*/ 1167541 h 1943056"/>
                            <a:gd name="connsiteX0" fmla="*/ 105872 w 1556714"/>
                            <a:gd name="connsiteY0" fmla="*/ 1165471 h 1940986"/>
                            <a:gd name="connsiteX1" fmla="*/ 457489 w 1556714"/>
                            <a:gd name="connsiteY1" fmla="*/ 1 h 1940986"/>
                            <a:gd name="connsiteX2" fmla="*/ 1555936 w 1556714"/>
                            <a:gd name="connsiteY2" fmla="*/ 1289762 h 1940986"/>
                            <a:gd name="connsiteX3" fmla="*/ 908091 w 1556714"/>
                            <a:gd name="connsiteY3" fmla="*/ 1937557 h 1940986"/>
                            <a:gd name="connsiteX4" fmla="*/ 105872 w 1556714"/>
                            <a:gd name="connsiteY4" fmla="*/ 1165471 h 1940986"/>
                            <a:gd name="connsiteX0" fmla="*/ 105872 w 1556714"/>
                            <a:gd name="connsiteY0" fmla="*/ 1165471 h 1938190"/>
                            <a:gd name="connsiteX1" fmla="*/ 457489 w 1556714"/>
                            <a:gd name="connsiteY1" fmla="*/ 1 h 1938190"/>
                            <a:gd name="connsiteX2" fmla="*/ 1555936 w 1556714"/>
                            <a:gd name="connsiteY2" fmla="*/ 1289762 h 1938190"/>
                            <a:gd name="connsiteX3" fmla="*/ 908091 w 1556714"/>
                            <a:gd name="connsiteY3" fmla="*/ 1937557 h 1938190"/>
                            <a:gd name="connsiteX4" fmla="*/ 105872 w 1556714"/>
                            <a:gd name="connsiteY4" fmla="*/ 1165471 h 1938190"/>
                            <a:gd name="connsiteX0" fmla="*/ 83847 w 1534689"/>
                            <a:gd name="connsiteY0" fmla="*/ 1165471 h 1985913"/>
                            <a:gd name="connsiteX1" fmla="*/ 435464 w 1534689"/>
                            <a:gd name="connsiteY1" fmla="*/ 1 h 1985913"/>
                            <a:gd name="connsiteX2" fmla="*/ 1533911 w 1534689"/>
                            <a:gd name="connsiteY2" fmla="*/ 1289762 h 1985913"/>
                            <a:gd name="connsiteX3" fmla="*/ 551489 w 1534689"/>
                            <a:gd name="connsiteY3" fmla="*/ 1985328 h 1985913"/>
                            <a:gd name="connsiteX4" fmla="*/ 83847 w 1534689"/>
                            <a:gd name="connsiteY4" fmla="*/ 1165471 h 1985913"/>
                            <a:gd name="connsiteX0" fmla="*/ 2050 w 1438862"/>
                            <a:gd name="connsiteY0" fmla="*/ 1138733 h 1989204"/>
                            <a:gd name="connsiteX1" fmla="*/ 340010 w 1438862"/>
                            <a:gd name="connsiteY1" fmla="*/ 562 h 1989204"/>
                            <a:gd name="connsiteX2" fmla="*/ 1438457 w 1438862"/>
                            <a:gd name="connsiteY2" fmla="*/ 1290323 h 1989204"/>
                            <a:gd name="connsiteX3" fmla="*/ 456035 w 1438862"/>
                            <a:gd name="connsiteY3" fmla="*/ 1985889 h 1989204"/>
                            <a:gd name="connsiteX4" fmla="*/ 2050 w 1438862"/>
                            <a:gd name="connsiteY4" fmla="*/ 1138733 h 1989204"/>
                            <a:gd name="connsiteX0" fmla="*/ 12831 w 1449644"/>
                            <a:gd name="connsiteY0" fmla="*/ 1140121 h 1990592"/>
                            <a:gd name="connsiteX1" fmla="*/ 350791 w 1449644"/>
                            <a:gd name="connsiteY1" fmla="*/ 1950 h 1990592"/>
                            <a:gd name="connsiteX2" fmla="*/ 1449238 w 1449644"/>
                            <a:gd name="connsiteY2" fmla="*/ 1291711 h 1990592"/>
                            <a:gd name="connsiteX3" fmla="*/ 466816 w 1449644"/>
                            <a:gd name="connsiteY3" fmla="*/ 1987277 h 1990592"/>
                            <a:gd name="connsiteX4" fmla="*/ 12831 w 1449644"/>
                            <a:gd name="connsiteY4" fmla="*/ 1140121 h 199059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49644" h="1990592">
                              <a:moveTo>
                                <a:pt x="12831" y="1140121"/>
                              </a:moveTo>
                              <a:cubicBezTo>
                                <a:pt x="-47474" y="188296"/>
                                <a:pt x="111390" y="-23315"/>
                                <a:pt x="350791" y="1950"/>
                              </a:cubicBezTo>
                              <a:cubicBezTo>
                                <a:pt x="590192" y="27215"/>
                                <a:pt x="1471286" y="202659"/>
                                <a:pt x="1449238" y="1291711"/>
                              </a:cubicBezTo>
                              <a:cubicBezTo>
                                <a:pt x="1382854" y="1904017"/>
                                <a:pt x="706217" y="2012542"/>
                                <a:pt x="466816" y="1987277"/>
                              </a:cubicBezTo>
                              <a:cubicBezTo>
                                <a:pt x="227415" y="1962012"/>
                                <a:pt x="73136" y="2091946"/>
                                <a:pt x="12831" y="1140121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llipse 19" o:spid="_x0000_s1026" style="position:absolute;margin-left:106.7pt;margin-top:146.9pt;width:114.1pt;height:156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49644,1990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" path="m12831,1140121c-47474,188296,111390,-23315,350791,1950,590192,27215,1471286,202659,1449238,1291711v-66384,612306,-743021,720831,-982422,695566c227415,1962012,73136,2091946,12831,1140121xe" filled="f" strokecolor="red" strokeweight="2pt">
                <v:path arrowok="t" o:connecttype="custom" o:connectlocs="12826,1140082;350657,1950;1448685,1291667;466638,1987209;12826,1140082" o:connectangles="0,0,0,0,0"/>
              </v:shape>
            </w:pict>
          </mc:Fallback>
        </mc:AlternateContent>
      </w:r>
      <w:r w:rsidR="005E2547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247DAD2" wp14:editId="49A296C9">
                <wp:simplePos x="0" y="0"/>
                <wp:positionH relativeFrom="column">
                  <wp:posOffset>1119505</wp:posOffset>
                </wp:positionH>
                <wp:positionV relativeFrom="paragraph">
                  <wp:posOffset>1825625</wp:posOffset>
                </wp:positionV>
                <wp:extent cx="474980" cy="361950"/>
                <wp:effectExtent l="0" t="0" r="0" b="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8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53B3" w:rsidRPr="00623641" w:rsidRDefault="002E53B3" w:rsidP="002E53B3">
                            <w:pP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" o:spid="_x0000_s1033" type="#_x0000_t202" style="position:absolute;margin-left:88.15pt;margin-top:143.75pt;width:37.4pt;height:28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" filled="f" stroked="f" strokeweight=".5pt">
                <v:textbox>
                  <w:txbxContent>
                    <w:p w:rsidR="002E53B3" w:rsidRPr="00623641" w:rsidRDefault="002E53B3" w:rsidP="002E53B3">
                      <w:pPr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DE3AC1">
        <w:rPr>
          <w:noProof/>
        </w:rPr>
        <w:drawing>
          <wp:inline distT="0" distB="0" distL="0" distR="0" wp14:anchorId="7D7F7774" wp14:editId="1E16A690">
            <wp:extent cx="4162357" cy="4585647"/>
            <wp:effectExtent l="0" t="0" r="0" b="571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5237" r="25829" b="4163"/>
                    <a:stretch/>
                  </pic:blipFill>
                  <pic:spPr bwMode="auto">
                    <a:xfrm>
                      <a:off x="0" y="0"/>
                      <a:ext cx="4162357" cy="4585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3AC1" w:rsidRDefault="00DE3AC1">
      <w:pPr>
        <w:rPr>
          <w:sz w:val="19"/>
          <w:szCs w:val="19"/>
        </w:rPr>
      </w:pPr>
    </w:p>
    <w:p w:rsidR="00A40255" w:rsidRDefault="005E2547" w:rsidP="00301E93">
      <w:pPr>
        <w:jc w:val="both"/>
      </w:pPr>
      <w:r>
        <w:t>Se placer sur la page 2 pour visualiser l’arbre et observer l</w:t>
      </w:r>
      <w:r w:rsidR="00A40255">
        <w:t>es</w:t>
      </w:r>
      <w:r>
        <w:t xml:space="preserve"> relation</w:t>
      </w:r>
      <w:r w:rsidR="00A40255">
        <w:t>s</w:t>
      </w:r>
      <w:r>
        <w:t xml:space="preserve"> de </w:t>
      </w:r>
      <w:r w:rsidR="00A40255">
        <w:t xml:space="preserve">l’échantillon </w:t>
      </w:r>
      <w:r w:rsidR="001D01F5">
        <w:t xml:space="preserve">à identifier </w:t>
      </w:r>
      <w:r w:rsidR="00A40255">
        <w:t>avec les autres spécimens proche dans la base de données Bold Systems.</w:t>
      </w:r>
    </w:p>
    <w:p w:rsidR="00A97D91" w:rsidRDefault="00A40255" w:rsidP="00301E93">
      <w:pPr>
        <w:jc w:val="both"/>
      </w:pPr>
      <w:r>
        <w:t xml:space="preserve">L’échantillon </w:t>
      </w:r>
      <w:r w:rsidR="001D01F5">
        <w:t xml:space="preserve">à identifier </w:t>
      </w:r>
      <w:r>
        <w:t>(</w:t>
      </w:r>
      <w:r w:rsidR="005E2547" w:rsidRPr="00A40255">
        <w:rPr>
          <w:b/>
          <w:color w:val="FF0000"/>
        </w:rPr>
        <w:t>8</w:t>
      </w:r>
      <w:r w:rsidRPr="00A40255">
        <w:rPr>
          <w:b/>
          <w:color w:val="FF0000"/>
        </w:rPr>
        <w:t>)</w:t>
      </w:r>
      <w:r w:rsidR="005E2547">
        <w:t xml:space="preserve"> e</w:t>
      </w:r>
      <w:r>
        <w:t>s</w:t>
      </w:r>
      <w:r w:rsidR="005E2547">
        <w:t>t en rouge dans le texte « </w:t>
      </w:r>
      <w:proofErr w:type="spellStart"/>
      <w:r w:rsidR="005E2547" w:rsidRPr="00A40255">
        <w:rPr>
          <w:b/>
          <w:color w:val="FF0000"/>
        </w:rPr>
        <w:t>Unknown</w:t>
      </w:r>
      <w:proofErr w:type="spellEnd"/>
      <w:r w:rsidR="005E2547" w:rsidRPr="00A40255">
        <w:rPr>
          <w:b/>
          <w:color w:val="FF0000"/>
        </w:rPr>
        <w:t xml:space="preserve"> </w:t>
      </w:r>
      <w:proofErr w:type="spellStart"/>
      <w:r w:rsidR="005E2547" w:rsidRPr="00A40255">
        <w:rPr>
          <w:b/>
          <w:color w:val="FF0000"/>
        </w:rPr>
        <w:t>Specimen</w:t>
      </w:r>
      <w:proofErr w:type="spellEnd"/>
      <w:r w:rsidR="005E2547" w:rsidRPr="00A40255">
        <w:rPr>
          <w:color w:val="FF0000"/>
        </w:rPr>
        <w:t> </w:t>
      </w:r>
      <w:r w:rsidR="005E2547" w:rsidRPr="002E53B3">
        <w:t>»</w:t>
      </w:r>
      <w:r>
        <w:t>. Il est inclu</w:t>
      </w:r>
      <w:r w:rsidR="00C662DD">
        <w:t>s</w:t>
      </w:r>
      <w:r>
        <w:t xml:space="preserve"> dans </w:t>
      </w:r>
      <w:r w:rsidR="00C662DD">
        <w:t xml:space="preserve">le groupe (entouré en rouge) des spécimens identifiés comme </w:t>
      </w:r>
      <w:r w:rsidR="00C662DD" w:rsidRPr="00A40255">
        <w:rPr>
          <w:i/>
        </w:rPr>
        <w:t>Anthrenus verbasci</w:t>
      </w:r>
      <w:r w:rsidR="00C662DD">
        <w:t>.</w:t>
      </w:r>
    </w:p>
    <w:p w:rsidR="00301E93" w:rsidRDefault="00C662DD" w:rsidP="00301E93">
      <w:pPr>
        <w:jc w:val="both"/>
      </w:pPr>
      <w:r>
        <w:t>Le</w:t>
      </w:r>
      <w:r w:rsidR="00A97D91">
        <w:t>s</w:t>
      </w:r>
      <w:r>
        <w:t xml:space="preserve"> </w:t>
      </w:r>
      <w:r w:rsidR="00A97D91">
        <w:t>spécimens entouré</w:t>
      </w:r>
      <w:r w:rsidR="00AD3E83">
        <w:t>s</w:t>
      </w:r>
      <w:r>
        <w:t xml:space="preserve"> </w:t>
      </w:r>
      <w:r w:rsidR="00A97D91">
        <w:t xml:space="preserve">en jaune présentent un cas intéressant, ce sont tous des spécimens identifiés </w:t>
      </w:r>
      <w:r w:rsidR="00A97D91" w:rsidRPr="00A40255">
        <w:rPr>
          <w:i/>
        </w:rPr>
        <w:t>Anthrenus</w:t>
      </w:r>
      <w:r w:rsidR="00A97D91">
        <w:rPr>
          <w:i/>
        </w:rPr>
        <w:t xml:space="preserve"> </w:t>
      </w:r>
      <w:proofErr w:type="spellStart"/>
      <w:r w:rsidR="00A97D91" w:rsidRPr="00A40255">
        <w:rPr>
          <w:i/>
        </w:rPr>
        <w:t>fuscus</w:t>
      </w:r>
      <w:proofErr w:type="spellEnd"/>
      <w:r w:rsidR="00A97D91">
        <w:t xml:space="preserve"> mais leur </w:t>
      </w:r>
      <w:r w:rsidR="00301E93">
        <w:t>code-barres</w:t>
      </w:r>
      <w:r w:rsidR="00A97D91">
        <w:t xml:space="preserve"> les </w:t>
      </w:r>
      <w:r w:rsidR="00AD3E83">
        <w:t xml:space="preserve">divisent </w:t>
      </w:r>
      <w:r w:rsidR="00A97D91">
        <w:t>en deux groupes distincts.</w:t>
      </w:r>
      <w:r w:rsidR="00095BDA">
        <w:t xml:space="preserve"> </w:t>
      </w:r>
    </w:p>
    <w:p w:rsidR="00A40255" w:rsidRPr="00A97D91" w:rsidRDefault="00095BDA" w:rsidP="00301E93">
      <w:pPr>
        <w:jc w:val="both"/>
      </w:pPr>
      <w:r>
        <w:t>Ces données demandent des analyses plus poussé</w:t>
      </w:r>
      <w:r w:rsidR="00061D9C">
        <w:t>es</w:t>
      </w:r>
      <w:r>
        <w:t xml:space="preserve"> pour savoir si l’on a à faire à </w:t>
      </w:r>
      <w:r w:rsidR="00A27ABA">
        <w:t xml:space="preserve">deux espèces ou </w:t>
      </w:r>
      <w:r w:rsidR="00061D9C">
        <w:t>à une situation d’</w:t>
      </w:r>
      <w:proofErr w:type="spellStart"/>
      <w:r w:rsidR="00061D9C">
        <w:t>introgression</w:t>
      </w:r>
      <w:proofErr w:type="spellEnd"/>
      <w:r w:rsidR="00061D9C">
        <w:t xml:space="preserve"> de gènes</w:t>
      </w:r>
      <w:r w:rsidR="009E3027">
        <w:t xml:space="preserve"> (phénomène d’échange de gêne d’une espèce à l’autre</w:t>
      </w:r>
      <w:r w:rsidR="00061D9C">
        <w:t>.</w:t>
      </w:r>
    </w:p>
    <w:p w:rsidR="00F37F3B" w:rsidRDefault="00F37F3B">
      <w:pPr>
        <w:rPr>
          <w:sz w:val="19"/>
          <w:szCs w:val="19"/>
        </w:rPr>
      </w:pPr>
    </w:p>
    <w:p w:rsidR="00DE3AC1" w:rsidRPr="005F32BB" w:rsidRDefault="00E027B6" w:rsidP="005F32BB">
      <w:pPr>
        <w:jc w:val="both"/>
      </w:pPr>
      <w:r w:rsidRPr="005F32BB">
        <w:t xml:space="preserve">Le CICRP reste disponible pour toutes questions relatives </w:t>
      </w:r>
      <w:r w:rsidR="005F32BB">
        <w:t>aux</w:t>
      </w:r>
      <w:r w:rsidR="005F32BB" w:rsidRPr="005F32BB">
        <w:t xml:space="preserve"> résultats</w:t>
      </w:r>
      <w:r w:rsidR="005F32BB">
        <w:t xml:space="preserve"> d’identification,</w:t>
      </w:r>
      <w:r w:rsidR="005F32BB" w:rsidRPr="005F32BB">
        <w:t xml:space="preserve"> </w:t>
      </w:r>
      <w:r w:rsidR="00F37F3B" w:rsidRPr="005F32BB">
        <w:t>aux techniques analytiques de</w:t>
      </w:r>
      <w:r w:rsidRPr="005F32BB">
        <w:t xml:space="preserve"> biologie </w:t>
      </w:r>
      <w:r w:rsidR="00F37F3B" w:rsidRPr="005F32BB">
        <w:t>moléculaire</w:t>
      </w:r>
      <w:r w:rsidR="005F32BB" w:rsidRPr="005F32BB">
        <w:t xml:space="preserve"> </w:t>
      </w:r>
      <w:r w:rsidR="005F32BB">
        <w:t>ainsi</w:t>
      </w:r>
      <w:r w:rsidR="005F32BB" w:rsidRPr="005F32BB">
        <w:t xml:space="preserve"> </w:t>
      </w:r>
      <w:r w:rsidR="00393A35">
        <w:t xml:space="preserve">que </w:t>
      </w:r>
      <w:r w:rsidR="005F32BB" w:rsidRPr="005F32BB">
        <w:t>toutes autres</w:t>
      </w:r>
      <w:r w:rsidR="00F37F3B" w:rsidRPr="005F32BB">
        <w:t xml:space="preserve"> question</w:t>
      </w:r>
      <w:r w:rsidR="005F32BB" w:rsidRPr="005F32BB">
        <w:t>s</w:t>
      </w:r>
      <w:r w:rsidR="00F37F3B" w:rsidRPr="005F32BB">
        <w:t xml:space="preserve"> </w:t>
      </w:r>
      <w:r w:rsidR="005F32BB" w:rsidRPr="005F32BB">
        <w:t>concernant</w:t>
      </w:r>
      <w:r w:rsidR="00F37F3B" w:rsidRPr="005F32BB">
        <w:t xml:space="preserve"> les insectes </w:t>
      </w:r>
      <w:r w:rsidR="005F32BB" w:rsidRPr="005F32BB">
        <w:t>dangereux</w:t>
      </w:r>
      <w:r w:rsidR="00F37F3B" w:rsidRPr="005F32BB">
        <w:t xml:space="preserve"> pour le patrimoine</w:t>
      </w:r>
      <w:r w:rsidR="005F32BB">
        <w:t xml:space="preserve"> et les moyens de lutte et de conservation </w:t>
      </w:r>
      <w:r w:rsidR="009E3027">
        <w:t>préventive</w:t>
      </w:r>
      <w:r w:rsidR="005F32BB">
        <w:t xml:space="preserve"> mettre en place</w:t>
      </w:r>
      <w:r w:rsidR="005F32BB" w:rsidRPr="005F32BB">
        <w:t>.</w:t>
      </w:r>
      <w:r w:rsidR="00F37F3B" w:rsidRPr="005F32BB">
        <w:t xml:space="preserve"> </w:t>
      </w:r>
    </w:p>
    <w:p w:rsidR="00A9512B" w:rsidRDefault="00A9512B">
      <w:pPr>
        <w:rPr>
          <w:sz w:val="19"/>
          <w:szCs w:val="19"/>
        </w:rPr>
      </w:pPr>
    </w:p>
    <w:p w:rsidR="00F37F3B" w:rsidRPr="005F32BB" w:rsidRDefault="00F37F3B" w:rsidP="00F37F3B">
      <w:pPr>
        <w:rPr>
          <w:b/>
        </w:rPr>
      </w:pPr>
      <w:r w:rsidRPr="005F32BB">
        <w:rPr>
          <w:b/>
        </w:rPr>
        <w:t>Références bibliographiques simplifiés sur la technique de biologie moléculaire </w:t>
      </w:r>
    </w:p>
    <w:p w:rsidR="00A9512B" w:rsidRDefault="00A9512B">
      <w:pPr>
        <w:rPr>
          <w:color w:val="FF0000"/>
        </w:rPr>
      </w:pPr>
    </w:p>
    <w:p w:rsidR="00D82BD8" w:rsidRDefault="001F6237">
      <w:pPr>
        <w:rPr>
          <w:color w:val="FF0000"/>
        </w:rPr>
      </w:pPr>
      <w:hyperlink r:id="rId19" w:history="1">
        <w:r w:rsidR="007349D9" w:rsidRPr="00A9512B">
          <w:rPr>
            <w:rStyle w:val="Lienhypertexte"/>
          </w:rPr>
          <w:t>http://www.futura-sciences.com/magazines/sante/infos/actu/d/genetique-sequencage-adn-nuls-26754/</w:t>
        </w:r>
      </w:hyperlink>
    </w:p>
    <w:p w:rsidR="007349D9" w:rsidRPr="00301E93" w:rsidRDefault="001F6237">
      <w:pPr>
        <w:rPr>
          <w:color w:val="FF0000"/>
        </w:rPr>
      </w:pPr>
      <w:hyperlink r:id="rId20" w:history="1">
        <w:r w:rsidR="007349D9" w:rsidRPr="008545A2">
          <w:rPr>
            <w:rStyle w:val="Lienhypertexte"/>
          </w:rPr>
          <w:t>http://www.snv.jussieu.fr/bmedia/sommaires/gbm.html</w:t>
        </w:r>
      </w:hyperlink>
      <w:r w:rsidR="007349D9">
        <w:rPr>
          <w:color w:val="FF0000"/>
        </w:rPr>
        <w:t xml:space="preserve"> </w:t>
      </w:r>
    </w:p>
    <w:p w:rsidR="000313B4" w:rsidRPr="00301E93" w:rsidRDefault="000313B4">
      <w:pPr>
        <w:rPr>
          <w:color w:val="FF0000"/>
        </w:rPr>
      </w:pPr>
    </w:p>
    <w:sectPr w:rsidR="000313B4" w:rsidRPr="00301E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6237" w:rsidRDefault="001F6237" w:rsidP="002E53B3">
      <w:r>
        <w:separator/>
      </w:r>
    </w:p>
  </w:endnote>
  <w:endnote w:type="continuationSeparator" w:id="0">
    <w:p w:rsidR="001F6237" w:rsidRDefault="001F6237" w:rsidP="002E53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6237" w:rsidRDefault="001F6237" w:rsidP="002E53B3">
      <w:r>
        <w:separator/>
      </w:r>
    </w:p>
  </w:footnote>
  <w:footnote w:type="continuationSeparator" w:id="0">
    <w:p w:rsidR="001F6237" w:rsidRDefault="001F6237" w:rsidP="002E53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6" type="#_x0000_t75" style="width:9.5pt;height:9.5pt" o:bullet="t">
        <v:imagedata r:id="rId1" o:title="artBD19"/>
      </v:shape>
    </w:pict>
  </w:numPicBullet>
  <w:abstractNum w:abstractNumId="0">
    <w:nsid w:val="02BB62AC"/>
    <w:multiLevelType w:val="hybridMultilevel"/>
    <w:tmpl w:val="596288C0"/>
    <w:lvl w:ilvl="0" w:tplc="D89A121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5723E5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9A01A5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258315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1F23E6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C9C732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26ABE1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DB2FF1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22A854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31BC31F8"/>
    <w:multiLevelType w:val="hybridMultilevel"/>
    <w:tmpl w:val="6650736C"/>
    <w:lvl w:ilvl="0" w:tplc="5074F2D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AA8407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180476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D6A008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B687E3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F28EB8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1FEB1C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E5E6EF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FB849F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36784DC6"/>
    <w:multiLevelType w:val="hybridMultilevel"/>
    <w:tmpl w:val="568CC932"/>
    <w:lvl w:ilvl="0" w:tplc="30A8ED5A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AC7795F"/>
    <w:multiLevelType w:val="hybridMultilevel"/>
    <w:tmpl w:val="21E6B844"/>
    <w:lvl w:ilvl="0" w:tplc="8FE26F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2B2B81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95AEEA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0F4B6C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BEA16D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A3830B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316349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4CAB49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8225B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4E5A1094"/>
    <w:multiLevelType w:val="hybridMultilevel"/>
    <w:tmpl w:val="7AC2C0FC"/>
    <w:lvl w:ilvl="0" w:tplc="3F5C3DB4">
      <w:start w:val="1"/>
      <w:numFmt w:val="decimal"/>
      <w:lvlText w:val="%1-"/>
      <w:lvlJc w:val="left"/>
      <w:pPr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4F914166"/>
    <w:multiLevelType w:val="hybridMultilevel"/>
    <w:tmpl w:val="5CF24C2C"/>
    <w:lvl w:ilvl="0" w:tplc="A2181AF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F88164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FA616D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ECA444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F56718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F70014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BC2B62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C7C490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D8880D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63742B04"/>
    <w:multiLevelType w:val="hybridMultilevel"/>
    <w:tmpl w:val="C5DABB26"/>
    <w:lvl w:ilvl="0" w:tplc="36606B7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C08985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D3C2C5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B0258A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3A0549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962AF1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484258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A46C2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E3A01D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71DD6927"/>
    <w:multiLevelType w:val="hybridMultilevel"/>
    <w:tmpl w:val="2284696C"/>
    <w:lvl w:ilvl="0" w:tplc="F7B230D8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1"/>
  </w:num>
  <w:num w:numId="5">
    <w:abstractNumId w:val="3"/>
  </w:num>
  <w:num w:numId="6">
    <w:abstractNumId w:val="4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F31"/>
    <w:rsid w:val="000126CC"/>
    <w:rsid w:val="00017B28"/>
    <w:rsid w:val="000203B3"/>
    <w:rsid w:val="000313B4"/>
    <w:rsid w:val="00031561"/>
    <w:rsid w:val="000320FB"/>
    <w:rsid w:val="00061D9C"/>
    <w:rsid w:val="00064B25"/>
    <w:rsid w:val="00071C63"/>
    <w:rsid w:val="00080764"/>
    <w:rsid w:val="0008458C"/>
    <w:rsid w:val="00093868"/>
    <w:rsid w:val="000957B5"/>
    <w:rsid w:val="00095BDA"/>
    <w:rsid w:val="000A4B72"/>
    <w:rsid w:val="000B0E5C"/>
    <w:rsid w:val="000C09CE"/>
    <w:rsid w:val="000F38A5"/>
    <w:rsid w:val="00124E58"/>
    <w:rsid w:val="00143333"/>
    <w:rsid w:val="00144B08"/>
    <w:rsid w:val="00160A31"/>
    <w:rsid w:val="00184A89"/>
    <w:rsid w:val="0019306B"/>
    <w:rsid w:val="001943E4"/>
    <w:rsid w:val="001A7CB9"/>
    <w:rsid w:val="001B7C60"/>
    <w:rsid w:val="001C2D34"/>
    <w:rsid w:val="001D01F5"/>
    <w:rsid w:val="001F6237"/>
    <w:rsid w:val="002232D2"/>
    <w:rsid w:val="00236522"/>
    <w:rsid w:val="00240728"/>
    <w:rsid w:val="00247FC1"/>
    <w:rsid w:val="00255128"/>
    <w:rsid w:val="0027786F"/>
    <w:rsid w:val="00286EEA"/>
    <w:rsid w:val="00297EC6"/>
    <w:rsid w:val="002B24B0"/>
    <w:rsid w:val="002D6C5B"/>
    <w:rsid w:val="002E53B3"/>
    <w:rsid w:val="002F0D5D"/>
    <w:rsid w:val="00301E93"/>
    <w:rsid w:val="00304135"/>
    <w:rsid w:val="00324965"/>
    <w:rsid w:val="00331C0E"/>
    <w:rsid w:val="00342A81"/>
    <w:rsid w:val="003527E9"/>
    <w:rsid w:val="003913CE"/>
    <w:rsid w:val="00393A35"/>
    <w:rsid w:val="003C441B"/>
    <w:rsid w:val="003E06E7"/>
    <w:rsid w:val="004147B3"/>
    <w:rsid w:val="00417994"/>
    <w:rsid w:val="00423EC3"/>
    <w:rsid w:val="00453EE0"/>
    <w:rsid w:val="004557F6"/>
    <w:rsid w:val="004569D6"/>
    <w:rsid w:val="0049015F"/>
    <w:rsid w:val="004A31D4"/>
    <w:rsid w:val="00512E9B"/>
    <w:rsid w:val="005171AD"/>
    <w:rsid w:val="00522C6F"/>
    <w:rsid w:val="005239AF"/>
    <w:rsid w:val="00531ECC"/>
    <w:rsid w:val="0053215A"/>
    <w:rsid w:val="00532B27"/>
    <w:rsid w:val="0054025F"/>
    <w:rsid w:val="005617C3"/>
    <w:rsid w:val="00574C97"/>
    <w:rsid w:val="0057712E"/>
    <w:rsid w:val="00585AB3"/>
    <w:rsid w:val="005C78DE"/>
    <w:rsid w:val="005C7CA9"/>
    <w:rsid w:val="005D1495"/>
    <w:rsid w:val="005E0B0E"/>
    <w:rsid w:val="005E17BE"/>
    <w:rsid w:val="005E2547"/>
    <w:rsid w:val="005E7833"/>
    <w:rsid w:val="005F32BB"/>
    <w:rsid w:val="005F5A75"/>
    <w:rsid w:val="00605200"/>
    <w:rsid w:val="006212E2"/>
    <w:rsid w:val="006234AD"/>
    <w:rsid w:val="00623641"/>
    <w:rsid w:val="00655713"/>
    <w:rsid w:val="00655AE8"/>
    <w:rsid w:val="006657E9"/>
    <w:rsid w:val="00680E4B"/>
    <w:rsid w:val="00682687"/>
    <w:rsid w:val="00697461"/>
    <w:rsid w:val="006A0841"/>
    <w:rsid w:val="006B09BF"/>
    <w:rsid w:val="006B106A"/>
    <w:rsid w:val="006B7190"/>
    <w:rsid w:val="006E0B8D"/>
    <w:rsid w:val="006E0D68"/>
    <w:rsid w:val="006E4AFA"/>
    <w:rsid w:val="006F0C26"/>
    <w:rsid w:val="006F2CCE"/>
    <w:rsid w:val="007004E6"/>
    <w:rsid w:val="007349D9"/>
    <w:rsid w:val="0074673E"/>
    <w:rsid w:val="007A55F8"/>
    <w:rsid w:val="007C283B"/>
    <w:rsid w:val="00814242"/>
    <w:rsid w:val="00825844"/>
    <w:rsid w:val="00827A38"/>
    <w:rsid w:val="00830CE6"/>
    <w:rsid w:val="008312ED"/>
    <w:rsid w:val="00832629"/>
    <w:rsid w:val="00834A95"/>
    <w:rsid w:val="008422C0"/>
    <w:rsid w:val="00875A49"/>
    <w:rsid w:val="00882536"/>
    <w:rsid w:val="0089012D"/>
    <w:rsid w:val="008A43D4"/>
    <w:rsid w:val="008E4CDD"/>
    <w:rsid w:val="008E56CB"/>
    <w:rsid w:val="008F7352"/>
    <w:rsid w:val="008F7B7A"/>
    <w:rsid w:val="00917E7D"/>
    <w:rsid w:val="00941774"/>
    <w:rsid w:val="009453BA"/>
    <w:rsid w:val="009644A5"/>
    <w:rsid w:val="00992B6A"/>
    <w:rsid w:val="009B3A0C"/>
    <w:rsid w:val="009C4F4A"/>
    <w:rsid w:val="009D5793"/>
    <w:rsid w:val="009E3027"/>
    <w:rsid w:val="009F502A"/>
    <w:rsid w:val="00A0528F"/>
    <w:rsid w:val="00A06FE7"/>
    <w:rsid w:val="00A24955"/>
    <w:rsid w:val="00A27ABA"/>
    <w:rsid w:val="00A40255"/>
    <w:rsid w:val="00A414C1"/>
    <w:rsid w:val="00A84533"/>
    <w:rsid w:val="00A9512B"/>
    <w:rsid w:val="00A97D91"/>
    <w:rsid w:val="00AD3E83"/>
    <w:rsid w:val="00AD7B27"/>
    <w:rsid w:val="00AE0142"/>
    <w:rsid w:val="00AF0DB4"/>
    <w:rsid w:val="00B47447"/>
    <w:rsid w:val="00B8369D"/>
    <w:rsid w:val="00B95DFF"/>
    <w:rsid w:val="00BA6F60"/>
    <w:rsid w:val="00BB77DB"/>
    <w:rsid w:val="00C02DBB"/>
    <w:rsid w:val="00C17ECF"/>
    <w:rsid w:val="00C30F5F"/>
    <w:rsid w:val="00C574E9"/>
    <w:rsid w:val="00C662DD"/>
    <w:rsid w:val="00C71827"/>
    <w:rsid w:val="00C91309"/>
    <w:rsid w:val="00C93BA5"/>
    <w:rsid w:val="00CA36C4"/>
    <w:rsid w:val="00CA5961"/>
    <w:rsid w:val="00CB6BDF"/>
    <w:rsid w:val="00CD077E"/>
    <w:rsid w:val="00CD2BE7"/>
    <w:rsid w:val="00CE496C"/>
    <w:rsid w:val="00D20763"/>
    <w:rsid w:val="00D269F4"/>
    <w:rsid w:val="00D312D2"/>
    <w:rsid w:val="00D42720"/>
    <w:rsid w:val="00D5528C"/>
    <w:rsid w:val="00D705CA"/>
    <w:rsid w:val="00D74313"/>
    <w:rsid w:val="00D82BD8"/>
    <w:rsid w:val="00DE3AC1"/>
    <w:rsid w:val="00DF3ADE"/>
    <w:rsid w:val="00DF79FF"/>
    <w:rsid w:val="00E00FB1"/>
    <w:rsid w:val="00E027B6"/>
    <w:rsid w:val="00E0418E"/>
    <w:rsid w:val="00E0624D"/>
    <w:rsid w:val="00E072C1"/>
    <w:rsid w:val="00E114C4"/>
    <w:rsid w:val="00E37262"/>
    <w:rsid w:val="00E4201C"/>
    <w:rsid w:val="00E742DF"/>
    <w:rsid w:val="00EA5165"/>
    <w:rsid w:val="00EF5CF2"/>
    <w:rsid w:val="00F034E4"/>
    <w:rsid w:val="00F13497"/>
    <w:rsid w:val="00F13594"/>
    <w:rsid w:val="00F173D1"/>
    <w:rsid w:val="00F178EB"/>
    <w:rsid w:val="00F37F3B"/>
    <w:rsid w:val="00F579B1"/>
    <w:rsid w:val="00F71314"/>
    <w:rsid w:val="00F76838"/>
    <w:rsid w:val="00F76B71"/>
    <w:rsid w:val="00F80F31"/>
    <w:rsid w:val="00FA4BA6"/>
    <w:rsid w:val="00FB12F6"/>
    <w:rsid w:val="00FD6F7B"/>
    <w:rsid w:val="00FF3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9306B"/>
    <w:pPr>
      <w:ind w:left="720"/>
      <w:contextualSpacing/>
    </w:pPr>
  </w:style>
  <w:style w:type="paragraph" w:styleId="Textedebulles">
    <w:name w:val="Balloon Text"/>
    <w:basedOn w:val="Normal"/>
    <w:link w:val="TextedebullesCar"/>
    <w:rsid w:val="002B24B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2B24B0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rsid w:val="00331C0E"/>
    <w:rPr>
      <w:color w:val="0000FF" w:themeColor="hyperlink"/>
      <w:u w:val="single"/>
    </w:rPr>
  </w:style>
  <w:style w:type="character" w:styleId="lev">
    <w:name w:val="Strong"/>
    <w:basedOn w:val="Policepardfaut"/>
    <w:uiPriority w:val="22"/>
    <w:qFormat/>
    <w:rsid w:val="00E0418E"/>
    <w:rPr>
      <w:b/>
      <w:bCs/>
    </w:rPr>
  </w:style>
  <w:style w:type="paragraph" w:styleId="En-tte">
    <w:name w:val="header"/>
    <w:basedOn w:val="Normal"/>
    <w:link w:val="En-tteCar"/>
    <w:rsid w:val="002E53B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2E53B3"/>
    <w:rPr>
      <w:sz w:val="24"/>
      <w:szCs w:val="24"/>
    </w:rPr>
  </w:style>
  <w:style w:type="paragraph" w:styleId="Pieddepage">
    <w:name w:val="footer"/>
    <w:basedOn w:val="Normal"/>
    <w:link w:val="PieddepageCar"/>
    <w:rsid w:val="002E53B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2E53B3"/>
    <w:rPr>
      <w:sz w:val="24"/>
      <w:szCs w:val="24"/>
    </w:rPr>
  </w:style>
  <w:style w:type="character" w:styleId="Marquedecommentaire">
    <w:name w:val="annotation reference"/>
    <w:basedOn w:val="Policepardfaut"/>
    <w:rsid w:val="0027786F"/>
    <w:rPr>
      <w:sz w:val="16"/>
      <w:szCs w:val="16"/>
    </w:rPr>
  </w:style>
  <w:style w:type="paragraph" w:styleId="Commentaire">
    <w:name w:val="annotation text"/>
    <w:basedOn w:val="Normal"/>
    <w:link w:val="CommentaireCar"/>
    <w:rsid w:val="0027786F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rsid w:val="0027786F"/>
  </w:style>
  <w:style w:type="paragraph" w:styleId="Objetducommentaire">
    <w:name w:val="annotation subject"/>
    <w:basedOn w:val="Commentaire"/>
    <w:next w:val="Commentaire"/>
    <w:link w:val="ObjetducommentaireCar"/>
    <w:rsid w:val="0027786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rsid w:val="0027786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9306B"/>
    <w:pPr>
      <w:ind w:left="720"/>
      <w:contextualSpacing/>
    </w:pPr>
  </w:style>
  <w:style w:type="paragraph" w:styleId="Textedebulles">
    <w:name w:val="Balloon Text"/>
    <w:basedOn w:val="Normal"/>
    <w:link w:val="TextedebullesCar"/>
    <w:rsid w:val="002B24B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2B24B0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rsid w:val="00331C0E"/>
    <w:rPr>
      <w:color w:val="0000FF" w:themeColor="hyperlink"/>
      <w:u w:val="single"/>
    </w:rPr>
  </w:style>
  <w:style w:type="character" w:styleId="lev">
    <w:name w:val="Strong"/>
    <w:basedOn w:val="Policepardfaut"/>
    <w:uiPriority w:val="22"/>
    <w:qFormat/>
    <w:rsid w:val="00E0418E"/>
    <w:rPr>
      <w:b/>
      <w:bCs/>
    </w:rPr>
  </w:style>
  <w:style w:type="paragraph" w:styleId="En-tte">
    <w:name w:val="header"/>
    <w:basedOn w:val="Normal"/>
    <w:link w:val="En-tteCar"/>
    <w:rsid w:val="002E53B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2E53B3"/>
    <w:rPr>
      <w:sz w:val="24"/>
      <w:szCs w:val="24"/>
    </w:rPr>
  </w:style>
  <w:style w:type="paragraph" w:styleId="Pieddepage">
    <w:name w:val="footer"/>
    <w:basedOn w:val="Normal"/>
    <w:link w:val="PieddepageCar"/>
    <w:rsid w:val="002E53B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2E53B3"/>
    <w:rPr>
      <w:sz w:val="24"/>
      <w:szCs w:val="24"/>
    </w:rPr>
  </w:style>
  <w:style w:type="character" w:styleId="Marquedecommentaire">
    <w:name w:val="annotation reference"/>
    <w:basedOn w:val="Policepardfaut"/>
    <w:rsid w:val="0027786F"/>
    <w:rPr>
      <w:sz w:val="16"/>
      <w:szCs w:val="16"/>
    </w:rPr>
  </w:style>
  <w:style w:type="paragraph" w:styleId="Commentaire">
    <w:name w:val="annotation text"/>
    <w:basedOn w:val="Normal"/>
    <w:link w:val="CommentaireCar"/>
    <w:rsid w:val="0027786F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rsid w:val="0027786F"/>
  </w:style>
  <w:style w:type="paragraph" w:styleId="Objetducommentaire">
    <w:name w:val="annotation subject"/>
    <w:basedOn w:val="Commentaire"/>
    <w:next w:val="Commentaire"/>
    <w:link w:val="ObjetducommentaireCar"/>
    <w:rsid w:val="0027786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rsid w:val="0027786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6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809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41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81370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80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880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92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71768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06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54670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boldsystems.org/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://www.snv.jussieu.fr/bmedia/sommaires/gbm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enoscreen.fr/index.php/fr/devis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hyperlink" Target="http://www.ccdb.ca/" TargetMode="External"/><Relationship Id="rId19" Type="http://schemas.openxmlformats.org/officeDocument/2006/relationships/hyperlink" Target="http://www.futura-sciences.com/magazines/sante/infos/actu/d/genetique-sequencage-adn-nuls-26754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cicrp.fr/docs/prelevement.pdf" TargetMode="Externa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3EC70A-BC3A-4331-B66B-8AD6BD5E5F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4</Pages>
  <Words>963</Words>
  <Characters>5297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Fohrer Fabien</dc:creator>
  <cp:lastModifiedBy>Fohrer Fabien</cp:lastModifiedBy>
  <cp:revision>6</cp:revision>
  <dcterms:created xsi:type="dcterms:W3CDTF">2016-01-14T09:22:00Z</dcterms:created>
  <dcterms:modified xsi:type="dcterms:W3CDTF">2016-08-29T12:10:00Z</dcterms:modified>
</cp:coreProperties>
</file>